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667" w:rsidRDefault="001C6667" w:rsidP="00762078">
      <w:pPr>
        <w:rPr>
          <w:b/>
          <w:sz w:val="32"/>
        </w:rPr>
      </w:pPr>
    </w:p>
    <w:p w:rsidR="00FA4EE1" w:rsidRDefault="00FA4EE1" w:rsidP="00762078">
      <w:pPr>
        <w:rPr>
          <w:b/>
          <w:sz w:val="32"/>
        </w:rPr>
      </w:pPr>
    </w:p>
    <w:p w:rsidR="00762078" w:rsidRPr="00A022D0" w:rsidRDefault="0012621C" w:rsidP="00762078">
      <w:pPr>
        <w:rPr>
          <w:b/>
          <w:sz w:val="32"/>
        </w:rPr>
      </w:pPr>
      <w:r>
        <w:rPr>
          <w:b/>
          <w:sz w:val="32"/>
        </w:rPr>
        <w:t>Å</w:t>
      </w:r>
      <w:r w:rsidR="00762078">
        <w:rPr>
          <w:b/>
          <w:sz w:val="32"/>
        </w:rPr>
        <w:t xml:space="preserve">rsplan </w:t>
      </w:r>
      <w:r w:rsidR="00A72445">
        <w:rPr>
          <w:b/>
          <w:sz w:val="32"/>
        </w:rPr>
        <w:t>2013</w:t>
      </w:r>
      <w:r w:rsidR="00BB3B4D">
        <w:rPr>
          <w:b/>
          <w:sz w:val="32"/>
        </w:rPr>
        <w:t>-201</w:t>
      </w:r>
      <w:r w:rsidR="00884FAC">
        <w:rPr>
          <w:b/>
          <w:sz w:val="32"/>
        </w:rPr>
        <w:t>5</w:t>
      </w:r>
      <w:r w:rsidR="00BB3B4D">
        <w:rPr>
          <w:b/>
          <w:sz w:val="32"/>
        </w:rPr>
        <w:t xml:space="preserve"> – </w:t>
      </w:r>
      <w:r w:rsidR="00466C69">
        <w:rPr>
          <w:b/>
          <w:sz w:val="32"/>
        </w:rPr>
        <w:t>Institutt for Helse og Samfunn</w:t>
      </w:r>
    </w:p>
    <w:p w:rsidR="00657AF0" w:rsidRDefault="00657AF0" w:rsidP="00657AF0"/>
    <w:p w:rsidR="001C6667" w:rsidRDefault="001C6667" w:rsidP="004268E4">
      <w:pPr>
        <w:rPr>
          <w:b/>
          <w:color w:val="FF0000"/>
        </w:rPr>
      </w:pPr>
    </w:p>
    <w:p w:rsidR="004268E4" w:rsidRPr="001C6667" w:rsidRDefault="00C22DCF" w:rsidP="004268E4">
      <w:pPr>
        <w:rPr>
          <w:b/>
          <w:color w:val="FF0000"/>
        </w:rPr>
      </w:pPr>
      <w:r>
        <w:rPr>
          <w:b/>
          <w:color w:val="FF0000"/>
        </w:rPr>
        <w:t>INNLEDNING</w:t>
      </w:r>
    </w:p>
    <w:p w:rsidR="00ED3B19" w:rsidRDefault="00B60343" w:rsidP="00162075">
      <w:pPr>
        <w:pStyle w:val="Default"/>
        <w:rPr>
          <w:rFonts w:asciiTheme="minorHAnsi" w:hAnsiTheme="minorHAnsi" w:cstheme="minorHAnsi"/>
          <w:color w:val="2B2B2B"/>
          <w:sz w:val="22"/>
          <w:szCs w:val="22"/>
        </w:rPr>
      </w:pPr>
      <w:r w:rsidRPr="00B60343">
        <w:rPr>
          <w:rFonts w:asciiTheme="minorHAnsi" w:hAnsiTheme="minorHAnsi" w:cstheme="minorHAnsi"/>
          <w:color w:val="2B2B2B"/>
          <w:sz w:val="22"/>
          <w:szCs w:val="22"/>
        </w:rPr>
        <w:t xml:space="preserve">Institutt for helse og samfunn </w:t>
      </w:r>
      <w:r>
        <w:rPr>
          <w:rFonts w:asciiTheme="minorHAnsi" w:hAnsiTheme="minorHAnsi" w:cstheme="minorHAnsi"/>
          <w:color w:val="2B2B2B"/>
          <w:sz w:val="22"/>
          <w:szCs w:val="22"/>
        </w:rPr>
        <w:t xml:space="preserve">(Helsam) </w:t>
      </w:r>
      <w:r w:rsidRPr="00B60343">
        <w:rPr>
          <w:rFonts w:asciiTheme="minorHAnsi" w:hAnsiTheme="minorHAnsi" w:cstheme="minorHAnsi"/>
          <w:color w:val="2B2B2B"/>
          <w:sz w:val="22"/>
          <w:szCs w:val="22"/>
        </w:rPr>
        <w:t xml:space="preserve">er ett av tre institutter ved Det medisinske fakultet ved Universitetet i Oslo. Instituttet spenner over ulike fag og består av seks avdelinger, Allmennmedisin, Helsefag, Helseledelse og helseøkonomi, Medisinsk etikk, Samfunnsmedisin og Sykepleievitenskap. De faglige aktivitetene ved </w:t>
      </w:r>
      <w:r w:rsidR="00C7534A">
        <w:rPr>
          <w:rFonts w:asciiTheme="minorHAnsi" w:hAnsiTheme="minorHAnsi" w:cstheme="minorHAnsi"/>
          <w:color w:val="2B2B2B"/>
          <w:sz w:val="22"/>
          <w:szCs w:val="22"/>
        </w:rPr>
        <w:t>i</w:t>
      </w:r>
      <w:r w:rsidRPr="00B60343">
        <w:rPr>
          <w:rFonts w:asciiTheme="minorHAnsi" w:hAnsiTheme="minorHAnsi" w:cstheme="minorHAnsi"/>
          <w:color w:val="2B2B2B"/>
          <w:sz w:val="22"/>
          <w:szCs w:val="22"/>
        </w:rPr>
        <w:t xml:space="preserve">nstituttet er i hovedsak forankret i avdelingene som ledes av en avdelingsleder. </w:t>
      </w:r>
      <w:r w:rsidR="00162075" w:rsidRPr="00162075">
        <w:rPr>
          <w:rFonts w:asciiTheme="minorHAnsi" w:hAnsiTheme="minorHAnsi" w:cstheme="minorHAnsi"/>
          <w:color w:val="2B2B2B"/>
          <w:sz w:val="22"/>
          <w:szCs w:val="22"/>
        </w:rPr>
        <w:t xml:space="preserve">Årsplanen er </w:t>
      </w:r>
      <w:r w:rsidR="00162075">
        <w:rPr>
          <w:rFonts w:asciiTheme="minorHAnsi" w:hAnsiTheme="minorHAnsi" w:cstheme="minorHAnsi"/>
          <w:color w:val="2B2B2B"/>
          <w:sz w:val="22"/>
          <w:szCs w:val="22"/>
        </w:rPr>
        <w:t>Helsams</w:t>
      </w:r>
      <w:r w:rsidR="00162075" w:rsidRPr="00162075">
        <w:rPr>
          <w:rFonts w:asciiTheme="minorHAnsi" w:hAnsiTheme="minorHAnsi" w:cstheme="minorHAnsi"/>
          <w:color w:val="2B2B2B"/>
          <w:sz w:val="22"/>
          <w:szCs w:val="22"/>
        </w:rPr>
        <w:t xml:space="preserve"> viktigste styringsdokument for å identifisere og iverksette tiltak </w:t>
      </w:r>
      <w:r w:rsidR="00B4341C">
        <w:rPr>
          <w:rFonts w:asciiTheme="minorHAnsi" w:hAnsiTheme="minorHAnsi" w:cstheme="minorHAnsi"/>
          <w:color w:val="2B2B2B"/>
          <w:sz w:val="22"/>
          <w:szCs w:val="22"/>
        </w:rPr>
        <w:t>som muliggjør</w:t>
      </w:r>
      <w:r w:rsidR="00162075">
        <w:rPr>
          <w:rFonts w:asciiTheme="minorHAnsi" w:hAnsiTheme="minorHAnsi" w:cstheme="minorHAnsi"/>
          <w:color w:val="2B2B2B"/>
          <w:sz w:val="22"/>
          <w:szCs w:val="22"/>
        </w:rPr>
        <w:t xml:space="preserve"> </w:t>
      </w:r>
      <w:r w:rsidR="00B4341C">
        <w:rPr>
          <w:rFonts w:asciiTheme="minorHAnsi" w:hAnsiTheme="minorHAnsi" w:cstheme="minorHAnsi"/>
          <w:color w:val="2B2B2B"/>
          <w:sz w:val="22"/>
          <w:szCs w:val="22"/>
        </w:rPr>
        <w:t>gjennomføring av</w:t>
      </w:r>
      <w:r w:rsidR="00162075" w:rsidRPr="00162075">
        <w:rPr>
          <w:rFonts w:asciiTheme="minorHAnsi" w:hAnsiTheme="minorHAnsi" w:cstheme="minorHAnsi"/>
          <w:color w:val="2B2B2B"/>
          <w:sz w:val="22"/>
          <w:szCs w:val="22"/>
        </w:rPr>
        <w:t xml:space="preserve"> </w:t>
      </w:r>
      <w:r w:rsidR="00C7534A">
        <w:rPr>
          <w:rFonts w:asciiTheme="minorHAnsi" w:hAnsiTheme="minorHAnsi" w:cstheme="minorHAnsi"/>
          <w:color w:val="2B2B2B"/>
          <w:sz w:val="22"/>
          <w:szCs w:val="22"/>
        </w:rPr>
        <w:t>i</w:t>
      </w:r>
      <w:r w:rsidR="00162075">
        <w:rPr>
          <w:rFonts w:asciiTheme="minorHAnsi" w:hAnsiTheme="minorHAnsi" w:cstheme="minorHAnsi"/>
          <w:color w:val="2B2B2B"/>
          <w:sz w:val="22"/>
          <w:szCs w:val="22"/>
        </w:rPr>
        <w:t xml:space="preserve">nstituttets </w:t>
      </w:r>
      <w:r w:rsidR="00C7534A">
        <w:rPr>
          <w:rFonts w:asciiTheme="minorHAnsi" w:hAnsiTheme="minorHAnsi" w:cstheme="minorHAnsi"/>
          <w:color w:val="2B2B2B"/>
          <w:sz w:val="22"/>
          <w:szCs w:val="22"/>
        </w:rPr>
        <w:t>s</w:t>
      </w:r>
      <w:r w:rsidR="00162075" w:rsidRPr="00162075">
        <w:rPr>
          <w:rFonts w:asciiTheme="minorHAnsi" w:hAnsiTheme="minorHAnsi" w:cstheme="minorHAnsi"/>
          <w:color w:val="2B2B2B"/>
          <w:sz w:val="22"/>
          <w:szCs w:val="22"/>
        </w:rPr>
        <w:t>trategi</w:t>
      </w:r>
      <w:r>
        <w:rPr>
          <w:rFonts w:asciiTheme="minorHAnsi" w:hAnsiTheme="minorHAnsi" w:cstheme="minorHAnsi"/>
          <w:color w:val="2B2B2B"/>
          <w:sz w:val="22"/>
          <w:szCs w:val="22"/>
        </w:rPr>
        <w:t xml:space="preserve"> 2012-</w:t>
      </w:r>
      <w:r w:rsidR="00162075" w:rsidRPr="00162075">
        <w:rPr>
          <w:rFonts w:asciiTheme="minorHAnsi" w:hAnsiTheme="minorHAnsi" w:cstheme="minorHAnsi"/>
          <w:color w:val="2B2B2B"/>
          <w:sz w:val="22"/>
          <w:szCs w:val="22"/>
        </w:rPr>
        <w:t xml:space="preserve">2020. </w:t>
      </w:r>
      <w:r>
        <w:rPr>
          <w:rFonts w:asciiTheme="minorHAnsi" w:hAnsiTheme="minorHAnsi" w:cstheme="minorHAnsi"/>
          <w:color w:val="2B2B2B"/>
          <w:sz w:val="22"/>
          <w:szCs w:val="22"/>
        </w:rPr>
        <w:t>Årsplanen</w:t>
      </w:r>
      <w:r w:rsidR="00162075" w:rsidRPr="00162075">
        <w:rPr>
          <w:rFonts w:asciiTheme="minorHAnsi" w:hAnsiTheme="minorHAnsi" w:cstheme="minorHAnsi"/>
          <w:color w:val="2B2B2B"/>
          <w:sz w:val="22"/>
          <w:szCs w:val="22"/>
        </w:rPr>
        <w:t xml:space="preserve"> er rullerende, med</w:t>
      </w:r>
      <w:r w:rsidR="00162075">
        <w:rPr>
          <w:rFonts w:asciiTheme="minorHAnsi" w:hAnsiTheme="minorHAnsi" w:cstheme="minorHAnsi"/>
          <w:color w:val="2B2B2B"/>
          <w:sz w:val="22"/>
          <w:szCs w:val="22"/>
        </w:rPr>
        <w:t xml:space="preserve"> årlig revidering. </w:t>
      </w:r>
    </w:p>
    <w:p w:rsidR="00ED3B19" w:rsidRDefault="00ED3B19" w:rsidP="00162075">
      <w:pPr>
        <w:pStyle w:val="Default"/>
        <w:rPr>
          <w:rFonts w:asciiTheme="minorHAnsi" w:hAnsiTheme="minorHAnsi" w:cstheme="minorHAnsi"/>
          <w:color w:val="2B2B2B"/>
          <w:sz w:val="22"/>
          <w:szCs w:val="22"/>
        </w:rPr>
      </w:pPr>
    </w:p>
    <w:p w:rsidR="00825031" w:rsidRDefault="00162075" w:rsidP="00162075">
      <w:pPr>
        <w:pStyle w:val="Default"/>
        <w:rPr>
          <w:rFonts w:asciiTheme="minorHAnsi" w:hAnsiTheme="minorHAnsi" w:cstheme="minorHAnsi"/>
          <w:color w:val="2B2B2B"/>
          <w:sz w:val="22"/>
          <w:szCs w:val="22"/>
        </w:rPr>
      </w:pPr>
      <w:r>
        <w:rPr>
          <w:rFonts w:asciiTheme="minorHAnsi" w:hAnsiTheme="minorHAnsi" w:cstheme="minorHAnsi"/>
          <w:color w:val="2B2B2B"/>
          <w:sz w:val="22"/>
          <w:szCs w:val="22"/>
        </w:rPr>
        <w:t xml:space="preserve">Årsplan </w:t>
      </w:r>
      <w:r w:rsidR="00A72445">
        <w:rPr>
          <w:rFonts w:asciiTheme="minorHAnsi" w:hAnsiTheme="minorHAnsi" w:cstheme="minorHAnsi"/>
          <w:color w:val="2B2B2B"/>
          <w:sz w:val="22"/>
          <w:szCs w:val="22"/>
        </w:rPr>
        <w:t>2013</w:t>
      </w:r>
      <w:r w:rsidRPr="00162075">
        <w:rPr>
          <w:rFonts w:asciiTheme="minorHAnsi" w:hAnsiTheme="minorHAnsi" w:cstheme="minorHAnsi"/>
          <w:color w:val="2B2B2B"/>
          <w:sz w:val="22"/>
          <w:szCs w:val="22"/>
        </w:rPr>
        <w:t>-2015 angir kun de viktigste prioriteringene som skal</w:t>
      </w:r>
      <w:r>
        <w:rPr>
          <w:rFonts w:asciiTheme="minorHAnsi" w:hAnsiTheme="minorHAnsi" w:cstheme="minorHAnsi"/>
          <w:color w:val="2B2B2B"/>
          <w:sz w:val="22"/>
          <w:szCs w:val="22"/>
        </w:rPr>
        <w:t xml:space="preserve"> </w:t>
      </w:r>
      <w:r w:rsidR="006513AC">
        <w:rPr>
          <w:rFonts w:asciiTheme="minorHAnsi" w:hAnsiTheme="minorHAnsi" w:cstheme="minorHAnsi"/>
          <w:color w:val="2B2B2B"/>
          <w:sz w:val="22"/>
          <w:szCs w:val="22"/>
        </w:rPr>
        <w:t xml:space="preserve">gjennomføres i kommende </w:t>
      </w:r>
      <w:r w:rsidRPr="00162075">
        <w:rPr>
          <w:rFonts w:asciiTheme="minorHAnsi" w:hAnsiTheme="minorHAnsi" w:cstheme="minorHAnsi"/>
          <w:color w:val="2B2B2B"/>
          <w:sz w:val="22"/>
          <w:szCs w:val="22"/>
        </w:rPr>
        <w:t>periode</w:t>
      </w:r>
      <w:r w:rsidR="00825031">
        <w:rPr>
          <w:rFonts w:asciiTheme="minorHAnsi" w:hAnsiTheme="minorHAnsi" w:cstheme="minorHAnsi"/>
          <w:color w:val="2B2B2B"/>
          <w:sz w:val="22"/>
          <w:szCs w:val="22"/>
        </w:rPr>
        <w:t xml:space="preserve"> </w:t>
      </w:r>
      <w:hyperlink r:id="rId8" w:history="1">
        <w:r w:rsidR="005E44F5" w:rsidRPr="0093768E">
          <w:rPr>
            <w:rStyle w:val="Hyperlink"/>
            <w:rFonts w:asciiTheme="minorHAnsi" w:hAnsiTheme="minorHAnsi" w:cstheme="minorHAnsi"/>
            <w:sz w:val="22"/>
            <w:szCs w:val="22"/>
          </w:rPr>
          <w:t>http://www.uio.no/for-ansatte/arbeidsstotte/okonomi/plan_styring/prioriteringer-og-utarbeidelse-av-aarsplan/veiledning-arsplan-2013-2015.</w:t>
        </w:r>
        <w:proofErr w:type="gramStart"/>
        <w:r w:rsidR="005E44F5" w:rsidRPr="0093768E">
          <w:rPr>
            <w:rStyle w:val="Hyperlink"/>
            <w:rFonts w:asciiTheme="minorHAnsi" w:hAnsiTheme="minorHAnsi" w:cstheme="minorHAnsi"/>
            <w:sz w:val="22"/>
            <w:szCs w:val="22"/>
          </w:rPr>
          <w:t>pdf</w:t>
        </w:r>
      </w:hyperlink>
      <w:r w:rsidR="00825031">
        <w:rPr>
          <w:rFonts w:asciiTheme="minorHAnsi" w:hAnsiTheme="minorHAnsi" w:cstheme="minorHAnsi"/>
          <w:color w:val="2B2B2B"/>
          <w:sz w:val="22"/>
          <w:szCs w:val="22"/>
        </w:rPr>
        <w:t xml:space="preserve"> </w:t>
      </w:r>
      <w:r w:rsidRPr="00162075">
        <w:rPr>
          <w:rFonts w:asciiTheme="minorHAnsi" w:hAnsiTheme="minorHAnsi" w:cstheme="minorHAnsi"/>
          <w:color w:val="2B2B2B"/>
          <w:sz w:val="22"/>
          <w:szCs w:val="22"/>
        </w:rPr>
        <w:t>.</w:t>
      </w:r>
      <w:proofErr w:type="gramEnd"/>
      <w:r w:rsidRPr="00162075">
        <w:rPr>
          <w:rFonts w:asciiTheme="minorHAnsi" w:hAnsiTheme="minorHAnsi" w:cstheme="minorHAnsi"/>
          <w:color w:val="2B2B2B"/>
          <w:sz w:val="22"/>
          <w:szCs w:val="22"/>
        </w:rPr>
        <w:t xml:space="preserve"> </w:t>
      </w:r>
    </w:p>
    <w:p w:rsidR="00825031" w:rsidRDefault="00825031" w:rsidP="00162075">
      <w:pPr>
        <w:pStyle w:val="Default"/>
        <w:rPr>
          <w:rFonts w:asciiTheme="minorHAnsi" w:hAnsiTheme="minorHAnsi" w:cstheme="minorHAnsi"/>
          <w:color w:val="2B2B2B"/>
          <w:sz w:val="22"/>
          <w:szCs w:val="22"/>
        </w:rPr>
      </w:pPr>
    </w:p>
    <w:p w:rsidR="005E44F5" w:rsidRDefault="006513AC" w:rsidP="005E44F5">
      <w:pPr>
        <w:pStyle w:val="Default"/>
        <w:rPr>
          <w:rFonts w:ascii="Cambria" w:hAnsi="Cambria" w:cs="Cambria"/>
          <w:sz w:val="23"/>
          <w:szCs w:val="23"/>
        </w:rPr>
      </w:pPr>
      <w:r>
        <w:rPr>
          <w:rFonts w:asciiTheme="minorHAnsi" w:hAnsiTheme="minorHAnsi" w:cstheme="minorHAnsi"/>
          <w:color w:val="2B2B2B"/>
          <w:sz w:val="22"/>
          <w:szCs w:val="22"/>
        </w:rPr>
        <w:t xml:space="preserve">Tiltak som stimulerer forsknings- og studiekvalitet er tversgående. </w:t>
      </w:r>
      <w:r w:rsidR="00162075">
        <w:rPr>
          <w:rFonts w:asciiTheme="minorHAnsi" w:hAnsiTheme="minorHAnsi" w:cstheme="minorHAnsi"/>
          <w:color w:val="2B2B2B"/>
          <w:sz w:val="22"/>
          <w:szCs w:val="22"/>
        </w:rPr>
        <w:t xml:space="preserve">UiO </w:t>
      </w:r>
      <w:r>
        <w:rPr>
          <w:rFonts w:asciiTheme="minorHAnsi" w:hAnsiTheme="minorHAnsi" w:cstheme="minorHAnsi"/>
          <w:color w:val="2B2B2B"/>
          <w:sz w:val="22"/>
          <w:szCs w:val="22"/>
        </w:rPr>
        <w:t xml:space="preserve">velger </w:t>
      </w:r>
      <w:r w:rsidR="00162075">
        <w:rPr>
          <w:rFonts w:asciiTheme="minorHAnsi" w:hAnsiTheme="minorHAnsi" w:cstheme="minorHAnsi"/>
          <w:color w:val="2B2B2B"/>
          <w:sz w:val="22"/>
          <w:szCs w:val="22"/>
        </w:rPr>
        <w:t>for</w:t>
      </w:r>
      <w:r w:rsidR="00162075" w:rsidRPr="00162075">
        <w:rPr>
          <w:rFonts w:asciiTheme="minorHAnsi" w:hAnsiTheme="minorHAnsi" w:cstheme="minorHAnsi"/>
          <w:color w:val="2B2B2B"/>
          <w:sz w:val="22"/>
          <w:szCs w:val="22"/>
        </w:rPr>
        <w:t xml:space="preserve"> hvert år </w:t>
      </w:r>
      <w:r w:rsidR="00825031">
        <w:rPr>
          <w:rFonts w:asciiTheme="minorHAnsi" w:hAnsiTheme="minorHAnsi" w:cstheme="minorHAnsi"/>
          <w:color w:val="2B2B2B"/>
          <w:sz w:val="22"/>
          <w:szCs w:val="22"/>
        </w:rPr>
        <w:t xml:space="preserve">en </w:t>
      </w:r>
      <w:r w:rsidR="00162075" w:rsidRPr="00162075">
        <w:rPr>
          <w:rFonts w:asciiTheme="minorHAnsi" w:hAnsiTheme="minorHAnsi" w:cstheme="minorHAnsi"/>
          <w:color w:val="2B2B2B"/>
          <w:sz w:val="22"/>
          <w:szCs w:val="22"/>
        </w:rPr>
        <w:t>hovedprioritering.</w:t>
      </w:r>
      <w:r w:rsidR="00162075">
        <w:rPr>
          <w:rFonts w:asciiTheme="minorHAnsi" w:hAnsiTheme="minorHAnsi" w:cstheme="minorHAnsi"/>
          <w:color w:val="2B2B2B"/>
          <w:sz w:val="22"/>
          <w:szCs w:val="22"/>
        </w:rPr>
        <w:t xml:space="preserve"> </w:t>
      </w:r>
      <w:r w:rsidR="00162075" w:rsidRPr="00162075">
        <w:rPr>
          <w:rFonts w:asciiTheme="minorHAnsi" w:hAnsiTheme="minorHAnsi" w:cstheme="minorHAnsi"/>
          <w:i/>
          <w:color w:val="2B2B2B"/>
          <w:sz w:val="22"/>
          <w:szCs w:val="22"/>
        </w:rPr>
        <w:t>I</w:t>
      </w:r>
      <w:r w:rsidR="00466C69" w:rsidRPr="00F2145C">
        <w:rPr>
          <w:rStyle w:val="Emphasis"/>
          <w:rFonts w:asciiTheme="minorHAnsi" w:hAnsiTheme="minorHAnsi" w:cstheme="minorHAnsi"/>
          <w:color w:val="2B2B2B"/>
          <w:sz w:val="22"/>
          <w:szCs w:val="22"/>
        </w:rPr>
        <w:t>nternasjonalisering</w:t>
      </w:r>
      <w:r w:rsidR="00466C69" w:rsidRPr="00F2145C">
        <w:rPr>
          <w:rFonts w:asciiTheme="minorHAnsi" w:hAnsiTheme="minorHAnsi" w:cstheme="minorHAnsi"/>
          <w:color w:val="2B2B2B"/>
          <w:sz w:val="22"/>
          <w:szCs w:val="22"/>
        </w:rPr>
        <w:t xml:space="preserve"> er hovedprioritering i 2012, mens </w:t>
      </w:r>
      <w:r w:rsidR="00466C69" w:rsidRPr="00F2145C">
        <w:rPr>
          <w:rStyle w:val="Emphasis"/>
          <w:rFonts w:asciiTheme="minorHAnsi" w:hAnsiTheme="minorHAnsi" w:cstheme="minorHAnsi"/>
          <w:color w:val="2B2B2B"/>
          <w:sz w:val="22"/>
          <w:szCs w:val="22"/>
        </w:rPr>
        <w:t>innovasjon</w:t>
      </w:r>
      <w:r w:rsidR="00466C69" w:rsidRPr="00F2145C">
        <w:rPr>
          <w:rFonts w:asciiTheme="minorHAnsi" w:hAnsiTheme="minorHAnsi" w:cstheme="minorHAnsi"/>
          <w:color w:val="2B2B2B"/>
          <w:sz w:val="22"/>
          <w:szCs w:val="22"/>
        </w:rPr>
        <w:t xml:space="preserve"> </w:t>
      </w:r>
      <w:r w:rsidR="00162075">
        <w:rPr>
          <w:rFonts w:asciiTheme="minorHAnsi" w:hAnsiTheme="minorHAnsi" w:cstheme="minorHAnsi"/>
          <w:color w:val="2B2B2B"/>
          <w:sz w:val="22"/>
          <w:szCs w:val="22"/>
        </w:rPr>
        <w:t>er</w:t>
      </w:r>
      <w:r w:rsidR="00466C69" w:rsidRPr="00F2145C">
        <w:rPr>
          <w:rFonts w:asciiTheme="minorHAnsi" w:hAnsiTheme="minorHAnsi" w:cstheme="minorHAnsi"/>
          <w:color w:val="2B2B2B"/>
          <w:sz w:val="22"/>
          <w:szCs w:val="22"/>
        </w:rPr>
        <w:t xml:space="preserve"> hovedfokus i 2013. Universitetets </w:t>
      </w:r>
      <w:r w:rsidR="00466C69" w:rsidRPr="00F2145C">
        <w:rPr>
          <w:rStyle w:val="Emphasis"/>
          <w:rFonts w:asciiTheme="minorHAnsi" w:hAnsiTheme="minorHAnsi" w:cstheme="minorHAnsi"/>
          <w:color w:val="2B2B2B"/>
          <w:sz w:val="22"/>
          <w:szCs w:val="22"/>
        </w:rPr>
        <w:t>grunnverdier</w:t>
      </w:r>
      <w:r w:rsidR="00466C69" w:rsidRPr="00F2145C">
        <w:rPr>
          <w:rFonts w:asciiTheme="minorHAnsi" w:hAnsiTheme="minorHAnsi" w:cstheme="minorHAnsi"/>
          <w:color w:val="2B2B2B"/>
          <w:sz w:val="22"/>
          <w:szCs w:val="22"/>
        </w:rPr>
        <w:t xml:space="preserve"> er hovedprioritering i 2014 og </w:t>
      </w:r>
      <w:r w:rsidR="00466C69" w:rsidRPr="00F2145C">
        <w:rPr>
          <w:rStyle w:val="Emphasis"/>
          <w:rFonts w:asciiTheme="minorHAnsi" w:hAnsiTheme="minorHAnsi" w:cstheme="minorHAnsi"/>
          <w:color w:val="2B2B2B"/>
          <w:sz w:val="22"/>
          <w:szCs w:val="22"/>
        </w:rPr>
        <w:t>tverrfaglighet</w:t>
      </w:r>
      <w:r w:rsidR="00466C69" w:rsidRPr="00F2145C">
        <w:rPr>
          <w:rFonts w:asciiTheme="minorHAnsi" w:hAnsiTheme="minorHAnsi" w:cstheme="minorHAnsi"/>
          <w:color w:val="2B2B2B"/>
          <w:sz w:val="22"/>
          <w:szCs w:val="22"/>
        </w:rPr>
        <w:t xml:space="preserve"> vil være hovedprioritering i 2015</w:t>
      </w:r>
      <w:r w:rsidR="00825031">
        <w:rPr>
          <w:rFonts w:asciiTheme="minorHAnsi" w:hAnsiTheme="minorHAnsi" w:cstheme="minorHAnsi"/>
          <w:color w:val="2B2B2B"/>
          <w:sz w:val="22"/>
          <w:szCs w:val="22"/>
        </w:rPr>
        <w:t xml:space="preserve"> </w:t>
      </w:r>
      <w:hyperlink r:id="rId9" w:history="1">
        <w:r w:rsidR="00825031" w:rsidRPr="0093768E">
          <w:rPr>
            <w:rStyle w:val="Hyperlink"/>
            <w:rFonts w:asciiTheme="minorHAnsi" w:hAnsiTheme="minorHAnsi" w:cstheme="minorHAnsi"/>
            <w:sz w:val="22"/>
            <w:szCs w:val="22"/>
          </w:rPr>
          <w:t>http://www.uio.no/for-ansatte/arbeidsstotte/okonomi/plan_styring/prioriteringer-og-utarbeidelse-av-aarsplan/arsplan-2013-endelig-web.</w:t>
        </w:r>
        <w:proofErr w:type="gramStart"/>
        <w:r w:rsidR="00825031" w:rsidRPr="0093768E">
          <w:rPr>
            <w:rStyle w:val="Hyperlink"/>
            <w:rFonts w:asciiTheme="minorHAnsi" w:hAnsiTheme="minorHAnsi" w:cstheme="minorHAnsi"/>
            <w:sz w:val="22"/>
            <w:szCs w:val="22"/>
          </w:rPr>
          <w:t>pdf</w:t>
        </w:r>
      </w:hyperlink>
      <w:r w:rsidR="00825031">
        <w:rPr>
          <w:rFonts w:asciiTheme="minorHAnsi" w:hAnsiTheme="minorHAnsi" w:cstheme="minorHAnsi"/>
          <w:color w:val="2B2B2B"/>
          <w:sz w:val="22"/>
          <w:szCs w:val="22"/>
        </w:rPr>
        <w:t xml:space="preserve"> </w:t>
      </w:r>
      <w:r w:rsidR="00466C69" w:rsidRPr="003C3A17">
        <w:rPr>
          <w:rFonts w:asciiTheme="minorHAnsi" w:hAnsiTheme="minorHAnsi" w:cstheme="minorHAnsi"/>
          <w:color w:val="2B2B2B"/>
          <w:sz w:val="22"/>
          <w:szCs w:val="22"/>
        </w:rPr>
        <w:t>.</w:t>
      </w:r>
      <w:proofErr w:type="gramEnd"/>
      <w:r>
        <w:rPr>
          <w:rFonts w:cstheme="minorHAnsi"/>
          <w:color w:val="2B2B2B"/>
          <w:sz w:val="22"/>
          <w:szCs w:val="22"/>
        </w:rPr>
        <w:t xml:space="preserve"> </w:t>
      </w:r>
      <w:r w:rsidR="00466C69" w:rsidRPr="003C3A17">
        <w:rPr>
          <w:rFonts w:asciiTheme="minorHAnsi" w:hAnsiTheme="minorHAnsi" w:cs="Cambria"/>
          <w:sz w:val="22"/>
          <w:szCs w:val="22"/>
        </w:rPr>
        <w:t xml:space="preserve">I tillegg har </w:t>
      </w:r>
      <w:r w:rsidR="00C7534A">
        <w:rPr>
          <w:rFonts w:asciiTheme="minorHAnsi" w:hAnsiTheme="minorHAnsi" w:cs="Cambria"/>
          <w:sz w:val="22"/>
          <w:szCs w:val="22"/>
        </w:rPr>
        <w:t>Det m</w:t>
      </w:r>
      <w:r w:rsidR="00466C69" w:rsidRPr="003C3A17">
        <w:rPr>
          <w:rFonts w:asciiTheme="minorHAnsi" w:hAnsiTheme="minorHAnsi" w:cs="Cambria"/>
          <w:sz w:val="22"/>
          <w:szCs w:val="22"/>
        </w:rPr>
        <w:t>edisinsk fakultetet fokus på studiekvalitet, forskning, formidling og samfunnsoppdrag, samt organisasjon og ledelse</w:t>
      </w:r>
      <w:r w:rsidR="00162075" w:rsidRPr="003C3A17">
        <w:rPr>
          <w:rFonts w:asciiTheme="minorHAnsi" w:hAnsiTheme="minorHAnsi" w:cs="Cambria"/>
          <w:sz w:val="22"/>
          <w:szCs w:val="22"/>
        </w:rPr>
        <w:t xml:space="preserve"> i sin 2012-2014 årsplan</w:t>
      </w:r>
      <w:r w:rsidR="00825031">
        <w:rPr>
          <w:rFonts w:ascii="Cambria" w:hAnsi="Cambria" w:cs="Cambria"/>
          <w:sz w:val="23"/>
          <w:szCs w:val="23"/>
        </w:rPr>
        <w:t xml:space="preserve"> </w:t>
      </w:r>
      <w:hyperlink r:id="rId10" w:history="1">
        <w:r w:rsidR="00825031" w:rsidRPr="0093768E">
          <w:rPr>
            <w:rStyle w:val="Hyperlink"/>
            <w:rFonts w:ascii="Cambria" w:hAnsi="Cambria" w:cs="Cambria"/>
            <w:sz w:val="23"/>
            <w:szCs w:val="23"/>
          </w:rPr>
          <w:t>http://www.med.uio.no/om/strategi/planer/arsplan-medisinsk-fakultet-2012-2014.</w:t>
        </w:r>
        <w:proofErr w:type="gramStart"/>
        <w:r w:rsidR="00825031" w:rsidRPr="0093768E">
          <w:rPr>
            <w:rStyle w:val="Hyperlink"/>
            <w:rFonts w:ascii="Cambria" w:hAnsi="Cambria" w:cs="Cambria"/>
            <w:sz w:val="23"/>
            <w:szCs w:val="23"/>
          </w:rPr>
          <w:t>pdf</w:t>
        </w:r>
      </w:hyperlink>
      <w:r w:rsidR="00825031">
        <w:rPr>
          <w:rFonts w:ascii="Cambria" w:hAnsi="Cambria" w:cs="Cambria"/>
          <w:sz w:val="23"/>
          <w:szCs w:val="23"/>
        </w:rPr>
        <w:t xml:space="preserve"> </w:t>
      </w:r>
      <w:r w:rsidR="00466C69" w:rsidRPr="00466C69">
        <w:rPr>
          <w:rFonts w:ascii="Cambria" w:hAnsi="Cambria" w:cs="Cambria"/>
          <w:sz w:val="23"/>
          <w:szCs w:val="23"/>
        </w:rPr>
        <w:t>.</w:t>
      </w:r>
      <w:proofErr w:type="gramEnd"/>
      <w:r w:rsidR="003F6238">
        <w:rPr>
          <w:rFonts w:ascii="Cambria" w:hAnsi="Cambria" w:cs="Cambria"/>
          <w:sz w:val="23"/>
          <w:szCs w:val="23"/>
        </w:rPr>
        <w:t xml:space="preserve"> </w:t>
      </w:r>
      <w:r w:rsidR="003F6238">
        <w:rPr>
          <w:rFonts w:asciiTheme="minorHAnsi" w:hAnsiTheme="minorHAnsi" w:cstheme="minorHAnsi"/>
          <w:color w:val="2B2B2B"/>
          <w:sz w:val="22"/>
          <w:szCs w:val="22"/>
        </w:rPr>
        <w:t xml:space="preserve">Ved Helsam vil </w:t>
      </w:r>
      <w:r w:rsidR="00ED3B19">
        <w:rPr>
          <w:rFonts w:asciiTheme="minorHAnsi" w:hAnsiTheme="minorHAnsi" w:cstheme="minorHAnsi"/>
          <w:color w:val="2B2B2B"/>
          <w:sz w:val="22"/>
          <w:szCs w:val="22"/>
        </w:rPr>
        <w:t>tverrfaglighet</w:t>
      </w:r>
      <w:r w:rsidR="00DA7831">
        <w:rPr>
          <w:rFonts w:asciiTheme="minorHAnsi" w:hAnsiTheme="minorHAnsi" w:cstheme="minorHAnsi"/>
          <w:color w:val="2B2B2B"/>
          <w:sz w:val="22"/>
          <w:szCs w:val="22"/>
        </w:rPr>
        <w:t xml:space="preserve"> være instituttets hovedsatsning i 2013</w:t>
      </w:r>
      <w:r w:rsidR="002D7316">
        <w:rPr>
          <w:rFonts w:asciiTheme="minorHAnsi" w:hAnsiTheme="minorHAnsi" w:cstheme="minorHAnsi"/>
          <w:color w:val="2B2B2B"/>
          <w:sz w:val="22"/>
          <w:szCs w:val="22"/>
        </w:rPr>
        <w:t xml:space="preserve"> i tillegg til et fokus på innovasjon</w:t>
      </w:r>
      <w:r w:rsidR="003F6238">
        <w:rPr>
          <w:rFonts w:asciiTheme="minorHAnsi" w:hAnsiTheme="minorHAnsi" w:cstheme="minorHAnsi"/>
          <w:color w:val="2B2B2B"/>
          <w:sz w:val="22"/>
          <w:szCs w:val="22"/>
        </w:rPr>
        <w:t>.</w:t>
      </w:r>
      <w:r w:rsidR="00A228AE">
        <w:rPr>
          <w:rFonts w:asciiTheme="minorHAnsi" w:hAnsiTheme="minorHAnsi" w:cstheme="minorHAnsi"/>
          <w:color w:val="2B2B2B"/>
          <w:sz w:val="22"/>
          <w:szCs w:val="22"/>
        </w:rPr>
        <w:t xml:space="preserve"> </w:t>
      </w:r>
      <w:r w:rsidR="00A67141">
        <w:rPr>
          <w:rFonts w:asciiTheme="minorHAnsi" w:hAnsiTheme="minorHAnsi" w:cstheme="minorHAnsi"/>
          <w:color w:val="2B2B2B"/>
          <w:sz w:val="22"/>
          <w:szCs w:val="22"/>
        </w:rPr>
        <w:t xml:space="preserve">Helsam ser de definerte tema og år som starten på </w:t>
      </w:r>
      <w:r w:rsidR="002D522B">
        <w:rPr>
          <w:rFonts w:asciiTheme="minorHAnsi" w:hAnsiTheme="minorHAnsi" w:cstheme="minorHAnsi"/>
          <w:color w:val="2B2B2B"/>
          <w:sz w:val="22"/>
          <w:szCs w:val="22"/>
        </w:rPr>
        <w:t xml:space="preserve">en langsgående </w:t>
      </w:r>
      <w:r w:rsidR="00A67141">
        <w:rPr>
          <w:rFonts w:asciiTheme="minorHAnsi" w:hAnsiTheme="minorHAnsi" w:cstheme="minorHAnsi"/>
          <w:color w:val="2B2B2B"/>
          <w:sz w:val="22"/>
          <w:szCs w:val="22"/>
        </w:rPr>
        <w:t xml:space="preserve">strategisk satsning </w:t>
      </w:r>
      <w:r w:rsidR="004F5600">
        <w:rPr>
          <w:rFonts w:asciiTheme="minorHAnsi" w:hAnsiTheme="minorHAnsi" w:cstheme="minorHAnsi"/>
          <w:color w:val="2B2B2B"/>
          <w:sz w:val="22"/>
          <w:szCs w:val="22"/>
        </w:rPr>
        <w:t xml:space="preserve">innen </w:t>
      </w:r>
      <w:r w:rsidR="00A67141">
        <w:rPr>
          <w:rFonts w:asciiTheme="minorHAnsi" w:hAnsiTheme="minorHAnsi" w:cstheme="minorHAnsi"/>
          <w:color w:val="2B2B2B"/>
          <w:sz w:val="22"/>
          <w:szCs w:val="22"/>
        </w:rPr>
        <w:t xml:space="preserve">hvert område. </w:t>
      </w:r>
    </w:p>
    <w:p w:rsidR="005E44F5" w:rsidRDefault="005E44F5" w:rsidP="005E44F5">
      <w:pPr>
        <w:pStyle w:val="Heading4"/>
      </w:pPr>
      <w:r>
        <w:t>Internasjonalisering</w:t>
      </w:r>
    </w:p>
    <w:p w:rsidR="005E44F5" w:rsidRPr="00B60343" w:rsidRDefault="002D7316" w:rsidP="005E44F5">
      <w:pPr>
        <w:pStyle w:val="Default"/>
        <w:rPr>
          <w:rFonts w:asciiTheme="minorHAnsi" w:hAnsiTheme="minorHAnsi" w:cstheme="minorHAnsi"/>
          <w:color w:val="2B2B2B"/>
          <w:sz w:val="22"/>
          <w:szCs w:val="22"/>
        </w:rPr>
      </w:pPr>
      <w:r>
        <w:rPr>
          <w:rFonts w:ascii="Cambria" w:eastAsiaTheme="minorHAnsi" w:hAnsi="Cambria" w:cs="Cambria"/>
          <w:sz w:val="22"/>
          <w:szCs w:val="22"/>
          <w:lang w:eastAsia="en-US"/>
        </w:rPr>
        <w:t xml:space="preserve">Helsam har gjennom årelange forskningsaktiviteter ved avdelingene en utstrakt internasjonal profil og forankring. Flere av avdelingene har utdanningsprogram på engelsk hvor mer enn halvparten av studentene er internasjonale. </w:t>
      </w:r>
      <w:r w:rsidR="005E44F5" w:rsidRPr="00B60343">
        <w:rPr>
          <w:rFonts w:ascii="Cambria" w:eastAsiaTheme="minorHAnsi" w:hAnsi="Cambria" w:cs="Cambria"/>
          <w:sz w:val="22"/>
          <w:szCs w:val="22"/>
          <w:lang w:eastAsia="en-US"/>
        </w:rPr>
        <w:t xml:space="preserve">Internasjonalisering er og skal være tett integrert i </w:t>
      </w:r>
      <w:r w:rsidR="008C00DB">
        <w:rPr>
          <w:rFonts w:ascii="Cambria" w:eastAsiaTheme="minorHAnsi" w:hAnsi="Cambria" w:cs="Cambria"/>
          <w:sz w:val="22"/>
          <w:szCs w:val="22"/>
          <w:lang w:eastAsia="en-US"/>
        </w:rPr>
        <w:t xml:space="preserve">den </w:t>
      </w:r>
      <w:r w:rsidR="005E44F5" w:rsidRPr="00B60343">
        <w:rPr>
          <w:rFonts w:ascii="Cambria" w:eastAsiaTheme="minorHAnsi" w:hAnsi="Cambria" w:cs="Cambria"/>
          <w:sz w:val="22"/>
          <w:szCs w:val="22"/>
          <w:lang w:eastAsia="en-US"/>
        </w:rPr>
        <w:t xml:space="preserve">forskning og utdanning som skjer i avdelingene. </w:t>
      </w:r>
    </w:p>
    <w:p w:rsidR="005E44F5" w:rsidRDefault="005E44F5" w:rsidP="005E44F5">
      <w:pPr>
        <w:pStyle w:val="Heading4"/>
      </w:pPr>
      <w:r>
        <w:t>Innovasjon</w:t>
      </w:r>
    </w:p>
    <w:p w:rsidR="005E44F5" w:rsidRDefault="005E44F5" w:rsidP="00C22DCF">
      <w:pPr>
        <w:pStyle w:val="ListParagraph"/>
        <w:ind w:left="0"/>
        <w:rPr>
          <w:sz w:val="22"/>
          <w:szCs w:val="22"/>
        </w:rPr>
      </w:pPr>
      <w:r>
        <w:rPr>
          <w:sz w:val="22"/>
          <w:szCs w:val="22"/>
        </w:rPr>
        <w:t xml:space="preserve">I universitets plan kobles innovasjon til kunnskapsoverføring og dialog med samfunnsaktører. </w:t>
      </w:r>
      <w:r w:rsidR="008C00DB">
        <w:rPr>
          <w:sz w:val="22"/>
          <w:szCs w:val="22"/>
        </w:rPr>
        <w:t>Det m</w:t>
      </w:r>
      <w:r>
        <w:rPr>
          <w:sz w:val="22"/>
          <w:szCs w:val="22"/>
        </w:rPr>
        <w:t>edisinsk</w:t>
      </w:r>
      <w:r w:rsidR="00CA7B43">
        <w:rPr>
          <w:sz w:val="22"/>
          <w:szCs w:val="22"/>
        </w:rPr>
        <w:t>e</w:t>
      </w:r>
      <w:r>
        <w:rPr>
          <w:sz w:val="22"/>
          <w:szCs w:val="22"/>
        </w:rPr>
        <w:t xml:space="preserve"> fakultet assosierer innovasjon mest med </w:t>
      </w:r>
      <w:r w:rsidR="00F33224">
        <w:rPr>
          <w:sz w:val="22"/>
          <w:szCs w:val="22"/>
        </w:rPr>
        <w:t>basal</w:t>
      </w:r>
      <w:r>
        <w:rPr>
          <w:sz w:val="22"/>
          <w:szCs w:val="22"/>
        </w:rPr>
        <w:t xml:space="preserve">forskning. Ved Helsam vil også innovasjon være knyttet til </w:t>
      </w:r>
      <w:r w:rsidR="004D4D90">
        <w:rPr>
          <w:sz w:val="22"/>
          <w:szCs w:val="22"/>
        </w:rPr>
        <w:t>tjenesteutvikling i primær</w:t>
      </w:r>
      <w:ins w:id="0" w:author="Knut Tore Stokke" w:date="2012-11-28T10:44:00Z">
        <w:r w:rsidR="00A830B5">
          <w:rPr>
            <w:sz w:val="22"/>
            <w:szCs w:val="22"/>
          </w:rPr>
          <w:t>- og spesialist</w:t>
        </w:r>
      </w:ins>
      <w:r w:rsidR="004D4D90">
        <w:rPr>
          <w:sz w:val="22"/>
          <w:szCs w:val="22"/>
        </w:rPr>
        <w:t xml:space="preserve">helsetjenesten, i pleie og omsorgstjenesten og til </w:t>
      </w:r>
      <w:r>
        <w:rPr>
          <w:sz w:val="22"/>
          <w:szCs w:val="22"/>
        </w:rPr>
        <w:t xml:space="preserve">samhandling </w:t>
      </w:r>
      <w:r w:rsidR="004D4D90">
        <w:rPr>
          <w:sz w:val="22"/>
          <w:szCs w:val="22"/>
        </w:rPr>
        <w:t xml:space="preserve">mellom nivåene i helsetjenestene, </w:t>
      </w:r>
      <w:ins w:id="1" w:author="Knut Tore Stokke" w:date="2012-11-28T10:40:00Z">
        <w:r w:rsidR="002B473D">
          <w:rPr>
            <w:sz w:val="22"/>
            <w:szCs w:val="22"/>
          </w:rPr>
          <w:t xml:space="preserve">befolkningsrettede tiltak, </w:t>
        </w:r>
      </w:ins>
      <w:r w:rsidR="007D2D0E">
        <w:rPr>
          <w:sz w:val="22"/>
          <w:szCs w:val="22"/>
        </w:rPr>
        <w:t>samt</w:t>
      </w:r>
      <w:r>
        <w:rPr>
          <w:sz w:val="22"/>
          <w:szCs w:val="22"/>
        </w:rPr>
        <w:t xml:space="preserve"> tverrfag</w:t>
      </w:r>
      <w:r w:rsidR="002C3B97">
        <w:rPr>
          <w:sz w:val="22"/>
          <w:szCs w:val="22"/>
        </w:rPr>
        <w:t>lig forskning og undervisning</w:t>
      </w:r>
      <w:r w:rsidR="009E49C5">
        <w:rPr>
          <w:sz w:val="22"/>
          <w:szCs w:val="22"/>
        </w:rPr>
        <w:t>.</w:t>
      </w:r>
      <w:r w:rsidR="00B60343">
        <w:rPr>
          <w:sz w:val="22"/>
          <w:szCs w:val="22"/>
        </w:rPr>
        <w:t xml:space="preserve"> </w:t>
      </w:r>
      <w:r w:rsidR="004D4D90">
        <w:rPr>
          <w:sz w:val="22"/>
          <w:szCs w:val="22"/>
        </w:rPr>
        <w:t>D</w:t>
      </w:r>
      <w:r w:rsidR="00F136DD">
        <w:rPr>
          <w:sz w:val="22"/>
          <w:szCs w:val="22"/>
        </w:rPr>
        <w:t xml:space="preserve">ette </w:t>
      </w:r>
      <w:r w:rsidR="00B60343">
        <w:rPr>
          <w:sz w:val="22"/>
          <w:szCs w:val="22"/>
        </w:rPr>
        <w:t>forankres i avdelingene</w:t>
      </w:r>
      <w:r w:rsidR="002C3B97">
        <w:rPr>
          <w:sz w:val="22"/>
          <w:szCs w:val="22"/>
        </w:rPr>
        <w:t xml:space="preserve">. </w:t>
      </w:r>
    </w:p>
    <w:p w:rsidR="003F6238" w:rsidRDefault="003F6238" w:rsidP="002C3B97">
      <w:pPr>
        <w:pStyle w:val="Heading4"/>
      </w:pPr>
      <w:r>
        <w:t>Grunnverdier</w:t>
      </w:r>
    </w:p>
    <w:p w:rsidR="003F6238" w:rsidRDefault="002C3B97" w:rsidP="00C22DCF">
      <w:pPr>
        <w:pStyle w:val="ListParagraph"/>
        <w:ind w:left="0"/>
        <w:rPr>
          <w:sz w:val="22"/>
          <w:szCs w:val="22"/>
        </w:rPr>
      </w:pPr>
      <w:r>
        <w:rPr>
          <w:sz w:val="22"/>
          <w:szCs w:val="22"/>
        </w:rPr>
        <w:t>Kjerneverdier som menneskerett</w:t>
      </w:r>
      <w:r w:rsidR="009E49C5">
        <w:rPr>
          <w:sz w:val="22"/>
          <w:szCs w:val="22"/>
        </w:rPr>
        <w:t>igheter</w:t>
      </w:r>
      <w:r w:rsidR="002B473D">
        <w:rPr>
          <w:sz w:val="22"/>
          <w:szCs w:val="22"/>
        </w:rPr>
        <w:t xml:space="preserve">, ytringsfrihet, demokrati, </w:t>
      </w:r>
      <w:r>
        <w:rPr>
          <w:sz w:val="22"/>
          <w:szCs w:val="22"/>
        </w:rPr>
        <w:t>akademisk frihet og dannelse er nevnt som stikkord for UiO</w:t>
      </w:r>
      <w:r w:rsidR="0044236B">
        <w:rPr>
          <w:sz w:val="22"/>
          <w:szCs w:val="22"/>
        </w:rPr>
        <w:t>s</w:t>
      </w:r>
      <w:r>
        <w:rPr>
          <w:sz w:val="22"/>
          <w:szCs w:val="22"/>
        </w:rPr>
        <w:t xml:space="preserve"> prioritering i 2014. Disse er sammenfallende med de faglige premisser og verdier som er fundamentet i Helsam sin 2020 strategiplan</w:t>
      </w:r>
      <w:r w:rsidR="00B60343">
        <w:rPr>
          <w:sz w:val="22"/>
          <w:szCs w:val="22"/>
        </w:rPr>
        <w:t xml:space="preserve"> og </w:t>
      </w:r>
      <w:r w:rsidR="007378AA">
        <w:rPr>
          <w:sz w:val="22"/>
          <w:szCs w:val="22"/>
        </w:rPr>
        <w:t xml:space="preserve">må </w:t>
      </w:r>
      <w:r w:rsidR="00B60343">
        <w:rPr>
          <w:sz w:val="22"/>
          <w:szCs w:val="22"/>
        </w:rPr>
        <w:t xml:space="preserve">forankres i </w:t>
      </w:r>
      <w:r w:rsidR="007378AA">
        <w:rPr>
          <w:sz w:val="22"/>
          <w:szCs w:val="22"/>
        </w:rPr>
        <w:t xml:space="preserve">enhetene og </w:t>
      </w:r>
      <w:r w:rsidR="00B60343">
        <w:rPr>
          <w:sz w:val="22"/>
          <w:szCs w:val="22"/>
        </w:rPr>
        <w:t>avdelingene</w:t>
      </w:r>
      <w:r>
        <w:rPr>
          <w:sz w:val="22"/>
          <w:szCs w:val="22"/>
        </w:rPr>
        <w:t xml:space="preserve">. </w:t>
      </w:r>
    </w:p>
    <w:p w:rsidR="003F6238" w:rsidRDefault="003F6238" w:rsidP="002C3B97">
      <w:pPr>
        <w:pStyle w:val="Heading4"/>
      </w:pPr>
      <w:r>
        <w:lastRenderedPageBreak/>
        <w:t>Studiekvalitet</w:t>
      </w:r>
    </w:p>
    <w:p w:rsidR="003F6238" w:rsidRDefault="00004DDB" w:rsidP="00C22DCF">
      <w:pPr>
        <w:pStyle w:val="ListParagraph"/>
        <w:ind w:left="0"/>
        <w:rPr>
          <w:sz w:val="22"/>
          <w:szCs w:val="22"/>
        </w:rPr>
      </w:pPr>
      <w:r>
        <w:rPr>
          <w:sz w:val="22"/>
          <w:szCs w:val="22"/>
        </w:rPr>
        <w:t xml:space="preserve">Instituttet og avdelingene skal stimulere til synergi mellom undervisningsprogrammene </w:t>
      </w:r>
      <w:r w:rsidR="00AF0871">
        <w:rPr>
          <w:sz w:val="22"/>
          <w:szCs w:val="22"/>
        </w:rPr>
        <w:t>internt</w:t>
      </w:r>
      <w:r w:rsidR="00382A92">
        <w:rPr>
          <w:sz w:val="22"/>
          <w:szCs w:val="22"/>
        </w:rPr>
        <w:t>,</w:t>
      </w:r>
      <w:r>
        <w:rPr>
          <w:sz w:val="22"/>
          <w:szCs w:val="22"/>
        </w:rPr>
        <w:t xml:space="preserve"> og samarbeide med fakultet i revisjonsarbeidet av studieplan</w:t>
      </w:r>
      <w:r w:rsidR="0044236B">
        <w:rPr>
          <w:sz w:val="22"/>
          <w:szCs w:val="22"/>
        </w:rPr>
        <w:t>en for profesjonsstudiet i medisin</w:t>
      </w:r>
      <w:r>
        <w:rPr>
          <w:sz w:val="22"/>
          <w:szCs w:val="22"/>
        </w:rPr>
        <w:t xml:space="preserve">. </w:t>
      </w:r>
      <w:r w:rsidR="00A35FB3">
        <w:rPr>
          <w:sz w:val="22"/>
          <w:szCs w:val="22"/>
        </w:rPr>
        <w:t>Helsam har nylig fått godkjent eta</w:t>
      </w:r>
      <w:r w:rsidR="0044236B">
        <w:rPr>
          <w:sz w:val="22"/>
          <w:szCs w:val="22"/>
        </w:rPr>
        <w:t xml:space="preserve">bleringen av fellesgraden ”European Master in </w:t>
      </w:r>
      <w:r w:rsidR="00A35FB3">
        <w:rPr>
          <w:sz w:val="22"/>
          <w:szCs w:val="22"/>
        </w:rPr>
        <w:t>Health Econom</w:t>
      </w:r>
      <w:r w:rsidR="0044236B">
        <w:rPr>
          <w:sz w:val="22"/>
          <w:szCs w:val="22"/>
        </w:rPr>
        <w:t>ics and Management”</w:t>
      </w:r>
      <w:r w:rsidR="00A35FB3">
        <w:rPr>
          <w:sz w:val="22"/>
          <w:szCs w:val="22"/>
        </w:rPr>
        <w:t xml:space="preserve"> med flere </w:t>
      </w:r>
      <w:r w:rsidR="0044236B">
        <w:rPr>
          <w:sz w:val="22"/>
          <w:szCs w:val="22"/>
        </w:rPr>
        <w:t>e</w:t>
      </w:r>
      <w:r w:rsidR="00A35FB3">
        <w:rPr>
          <w:sz w:val="22"/>
          <w:szCs w:val="22"/>
        </w:rPr>
        <w:t>uropeiske universitet</w:t>
      </w:r>
      <w:r w:rsidR="0044236B">
        <w:rPr>
          <w:sz w:val="22"/>
          <w:szCs w:val="22"/>
        </w:rPr>
        <w:t>er</w:t>
      </w:r>
      <w:r w:rsidR="00A35FB3">
        <w:rPr>
          <w:sz w:val="22"/>
          <w:szCs w:val="22"/>
        </w:rPr>
        <w:t>, og ser dette som ett fø</w:t>
      </w:r>
      <w:r w:rsidR="0044236B">
        <w:rPr>
          <w:sz w:val="22"/>
          <w:szCs w:val="22"/>
        </w:rPr>
        <w:t>rste skritt i økt samarbeid med i</w:t>
      </w:r>
      <w:r w:rsidR="00A35FB3">
        <w:rPr>
          <w:sz w:val="22"/>
          <w:szCs w:val="22"/>
        </w:rPr>
        <w:t>nternasjonal partnere innen undervisning. To av instituttets undervisningsprogram har vunnet NOKUT</w:t>
      </w:r>
      <w:r w:rsidR="0044236B">
        <w:rPr>
          <w:sz w:val="22"/>
          <w:szCs w:val="22"/>
        </w:rPr>
        <w:t>s</w:t>
      </w:r>
      <w:r w:rsidR="00A35FB3">
        <w:rPr>
          <w:sz w:val="22"/>
          <w:szCs w:val="22"/>
        </w:rPr>
        <w:t xml:space="preserve"> </w:t>
      </w:r>
      <w:r w:rsidR="0044236B">
        <w:rPr>
          <w:sz w:val="22"/>
          <w:szCs w:val="22"/>
        </w:rPr>
        <w:t>studiekvalitets</w:t>
      </w:r>
      <w:r w:rsidR="00A35FB3">
        <w:rPr>
          <w:sz w:val="22"/>
          <w:szCs w:val="22"/>
        </w:rPr>
        <w:t>pris. Høy kvalitet på studiene og et godt studiemiljø er viktig for Helsam</w:t>
      </w:r>
      <w:r w:rsidR="00E52AE0">
        <w:rPr>
          <w:sz w:val="22"/>
          <w:szCs w:val="22"/>
        </w:rPr>
        <w:t>,</w:t>
      </w:r>
      <w:r w:rsidR="00A35FB3">
        <w:rPr>
          <w:sz w:val="22"/>
          <w:szCs w:val="22"/>
        </w:rPr>
        <w:t xml:space="preserve"> og forankret i vår strategiske plan. </w:t>
      </w:r>
    </w:p>
    <w:p w:rsidR="003F6238" w:rsidRDefault="003F6238" w:rsidP="0004516C">
      <w:pPr>
        <w:pStyle w:val="Heading4"/>
      </w:pPr>
      <w:r>
        <w:t>Forskning</w:t>
      </w:r>
      <w:r w:rsidR="00491053">
        <w:t xml:space="preserve"> og forskningsutdanning</w:t>
      </w:r>
    </w:p>
    <w:p w:rsidR="003F6238" w:rsidRDefault="00E50FFA" w:rsidP="00C22DCF">
      <w:pPr>
        <w:pStyle w:val="ListParagraph"/>
        <w:ind w:left="0"/>
        <w:rPr>
          <w:sz w:val="22"/>
          <w:szCs w:val="22"/>
        </w:rPr>
      </w:pPr>
      <w:r>
        <w:rPr>
          <w:sz w:val="22"/>
          <w:szCs w:val="22"/>
        </w:rPr>
        <w:t>Helsam</w:t>
      </w:r>
      <w:r w:rsidRPr="00E50FFA">
        <w:rPr>
          <w:sz w:val="22"/>
          <w:szCs w:val="22"/>
        </w:rPr>
        <w:t xml:space="preserve"> skal være et synlig og grensesprengende fagmiljø som driver forskning og utdanning på høyt internasjonalt nivå, av betydning for helse og samfunn, lokalt og globalt</w:t>
      </w:r>
      <w:r>
        <w:rPr>
          <w:sz w:val="22"/>
          <w:szCs w:val="22"/>
        </w:rPr>
        <w:t>.</w:t>
      </w:r>
      <w:r w:rsidRPr="00E50FFA">
        <w:rPr>
          <w:sz w:val="22"/>
          <w:szCs w:val="22"/>
        </w:rPr>
        <w:t xml:space="preserve"> </w:t>
      </w:r>
      <w:r w:rsidR="0004516C">
        <w:rPr>
          <w:sz w:val="22"/>
          <w:szCs w:val="22"/>
        </w:rPr>
        <w:t xml:space="preserve">Instituttet og avdelingene skal ivareta og stimulere til utvikling av internasjonalt konkurransedyktige forskningsmiljøer.  Forskerutdanningen </w:t>
      </w:r>
      <w:r w:rsidR="00F136DD">
        <w:rPr>
          <w:sz w:val="22"/>
          <w:szCs w:val="22"/>
        </w:rPr>
        <w:t xml:space="preserve">ved instituttet </w:t>
      </w:r>
      <w:r w:rsidR="0004516C">
        <w:rPr>
          <w:sz w:val="22"/>
          <w:szCs w:val="22"/>
        </w:rPr>
        <w:t>skal i samarbeid med fakultet revideres og utvikles til et høy</w:t>
      </w:r>
      <w:r>
        <w:rPr>
          <w:sz w:val="22"/>
          <w:szCs w:val="22"/>
        </w:rPr>
        <w:t>ere</w:t>
      </w:r>
      <w:r w:rsidR="0004516C">
        <w:rPr>
          <w:sz w:val="22"/>
          <w:szCs w:val="22"/>
        </w:rPr>
        <w:t xml:space="preserve"> </w:t>
      </w:r>
      <w:r w:rsidR="00DD0C17">
        <w:rPr>
          <w:sz w:val="22"/>
          <w:szCs w:val="22"/>
        </w:rPr>
        <w:t xml:space="preserve">faglig nivå. </w:t>
      </w:r>
      <w:r w:rsidR="00F136DD">
        <w:rPr>
          <w:sz w:val="22"/>
          <w:szCs w:val="22"/>
        </w:rPr>
        <w:t>En ny stilling er utlyst for å koordinere dette ved instituttet.</w:t>
      </w:r>
    </w:p>
    <w:p w:rsidR="00905B7E" w:rsidRDefault="00E2399E" w:rsidP="00905B7E">
      <w:pPr>
        <w:pStyle w:val="Heading4"/>
        <w:contextualSpacing/>
      </w:pPr>
      <w:r>
        <w:t>Formidling og samfunnsoppdrag</w:t>
      </w:r>
    </w:p>
    <w:p w:rsidR="00905B7E" w:rsidRPr="00905B7E" w:rsidRDefault="00905B7E" w:rsidP="00905B7E">
      <w:pPr>
        <w:pStyle w:val="Heading4"/>
        <w:contextualSpacing/>
        <w:rPr>
          <w:rFonts w:asciiTheme="minorHAnsi" w:hAnsiTheme="minorHAnsi"/>
        </w:rPr>
      </w:pPr>
      <w:r w:rsidRPr="00905B7E">
        <w:rPr>
          <w:rFonts w:asciiTheme="minorHAnsi" w:hAnsiTheme="minorHAnsi"/>
          <w:b w:val="0"/>
          <w:sz w:val="22"/>
          <w:szCs w:val="22"/>
        </w:rPr>
        <w:t xml:space="preserve">Forskningsmiljø ved Helsam er aktive i samfunnsdebatten og leverer kunnskapsgrunnlag for beslutninger av nasjonale og globale helsespørsmål i aktuelle fora. Helsam vil stimulere til at flere forskere og stipendiater bidrar med forskningsformidling, med støtte fra kommunikasjonsrådgiver. </w:t>
      </w:r>
    </w:p>
    <w:p w:rsidR="003F6238" w:rsidRDefault="00491053" w:rsidP="00905B7E">
      <w:pPr>
        <w:pStyle w:val="Heading4"/>
      </w:pPr>
      <w:r>
        <w:t>Organisasjon og ledelse</w:t>
      </w:r>
    </w:p>
    <w:p w:rsidR="00491053" w:rsidRDefault="00491053" w:rsidP="00C22DCF">
      <w:pPr>
        <w:pStyle w:val="ListParagraph"/>
        <w:ind w:left="0"/>
        <w:rPr>
          <w:sz w:val="22"/>
          <w:szCs w:val="22"/>
        </w:rPr>
      </w:pPr>
      <w:r>
        <w:rPr>
          <w:sz w:val="22"/>
          <w:szCs w:val="22"/>
        </w:rPr>
        <w:t xml:space="preserve">Helsam er en ny organisasjon med utfordringer relatert til </w:t>
      </w:r>
      <w:r w:rsidR="0083129E">
        <w:rPr>
          <w:sz w:val="22"/>
          <w:szCs w:val="22"/>
        </w:rPr>
        <w:t>organisasjon og ledelse</w:t>
      </w:r>
      <w:r>
        <w:rPr>
          <w:sz w:val="22"/>
          <w:szCs w:val="22"/>
        </w:rPr>
        <w:t>. Etablering og kvalitetssikring av administrative rutiner er viktig</w:t>
      </w:r>
      <w:r w:rsidR="00DC6BBE">
        <w:rPr>
          <w:sz w:val="22"/>
          <w:szCs w:val="22"/>
        </w:rPr>
        <w:t>,</w:t>
      </w:r>
      <w:r>
        <w:rPr>
          <w:sz w:val="22"/>
          <w:szCs w:val="22"/>
        </w:rPr>
        <w:t xml:space="preserve"> med tydelige rapporteringslinjer og arbeids</w:t>
      </w:r>
      <w:r w:rsidR="0083129E">
        <w:rPr>
          <w:sz w:val="22"/>
          <w:szCs w:val="22"/>
        </w:rPr>
        <w:t>for</w:t>
      </w:r>
      <w:r>
        <w:rPr>
          <w:sz w:val="22"/>
          <w:szCs w:val="22"/>
        </w:rPr>
        <w:t>deli</w:t>
      </w:r>
      <w:r w:rsidR="007767BB">
        <w:rPr>
          <w:sz w:val="22"/>
          <w:szCs w:val="22"/>
        </w:rPr>
        <w:t>n</w:t>
      </w:r>
      <w:r>
        <w:rPr>
          <w:sz w:val="22"/>
          <w:szCs w:val="22"/>
        </w:rPr>
        <w:t>g mellom nivåene</w:t>
      </w:r>
      <w:r w:rsidR="00E3352D">
        <w:rPr>
          <w:sz w:val="22"/>
          <w:szCs w:val="22"/>
        </w:rPr>
        <w:t>. A</w:t>
      </w:r>
      <w:r w:rsidR="00B60343">
        <w:rPr>
          <w:sz w:val="22"/>
          <w:szCs w:val="22"/>
        </w:rPr>
        <w:t xml:space="preserve">rbeidet forankres i instituttadministrasjonen. </w:t>
      </w:r>
      <w:r w:rsidR="00DA44A8">
        <w:rPr>
          <w:sz w:val="22"/>
          <w:szCs w:val="22"/>
        </w:rPr>
        <w:t xml:space="preserve">Samspillet og arbeidsdeling mellom administrasjon og de </w:t>
      </w:r>
      <w:r w:rsidR="00FF7689">
        <w:rPr>
          <w:sz w:val="22"/>
          <w:szCs w:val="22"/>
        </w:rPr>
        <w:t>vitenskapelig</w:t>
      </w:r>
      <w:r w:rsidR="00751134">
        <w:rPr>
          <w:sz w:val="22"/>
          <w:szCs w:val="22"/>
        </w:rPr>
        <w:t>e</w:t>
      </w:r>
      <w:r w:rsidR="00DA44A8">
        <w:rPr>
          <w:sz w:val="22"/>
          <w:szCs w:val="22"/>
        </w:rPr>
        <w:t xml:space="preserve"> ansatte er viktig. Styrking og utvikling av dyktige f</w:t>
      </w:r>
      <w:r w:rsidR="00B60343">
        <w:rPr>
          <w:sz w:val="22"/>
          <w:szCs w:val="22"/>
        </w:rPr>
        <w:t>aglig</w:t>
      </w:r>
      <w:r w:rsidR="00DA44A8">
        <w:rPr>
          <w:sz w:val="22"/>
          <w:szCs w:val="22"/>
        </w:rPr>
        <w:t xml:space="preserve">e ledere og en tydelig </w:t>
      </w:r>
      <w:r w:rsidR="00324327">
        <w:rPr>
          <w:sz w:val="22"/>
          <w:szCs w:val="22"/>
        </w:rPr>
        <w:t>faglig</w:t>
      </w:r>
      <w:r w:rsidR="00B60343">
        <w:rPr>
          <w:sz w:val="22"/>
          <w:szCs w:val="22"/>
        </w:rPr>
        <w:t xml:space="preserve"> ledelse er en viktig prioritet ved Helsam og forankres i ledelsesteamet ved Helsam</w:t>
      </w:r>
      <w:r>
        <w:rPr>
          <w:sz w:val="22"/>
          <w:szCs w:val="22"/>
        </w:rPr>
        <w:t xml:space="preserve">.  </w:t>
      </w:r>
      <w:r w:rsidR="00564147">
        <w:rPr>
          <w:sz w:val="22"/>
          <w:szCs w:val="22"/>
        </w:rPr>
        <w:t xml:space="preserve">En parallell utvikling av en effektiv administrasjon preget av høy kvalitet er viktig.  </w:t>
      </w:r>
    </w:p>
    <w:p w:rsidR="00DA7831" w:rsidRDefault="00DA7831" w:rsidP="00DA7831">
      <w:pPr>
        <w:pStyle w:val="Heading4"/>
      </w:pPr>
      <w:r>
        <w:t>Tverrfaglighet</w:t>
      </w:r>
    </w:p>
    <w:p w:rsidR="00DA7831" w:rsidRDefault="00DA7831" w:rsidP="00DA7831">
      <w:pPr>
        <w:pStyle w:val="ListParagraph"/>
        <w:ind w:left="0"/>
        <w:rPr>
          <w:sz w:val="22"/>
          <w:szCs w:val="22"/>
        </w:rPr>
      </w:pPr>
      <w:r>
        <w:rPr>
          <w:sz w:val="22"/>
          <w:szCs w:val="22"/>
        </w:rPr>
        <w:t>Helsam representerer et bredt faglig miljø og denne kompleksiteten skal og må prege både forskning, formidling og undervisning ved instituttet. Tverrfaglighet er en tversgående satsning ved instituttet og hovedsatsning for 2013</w:t>
      </w:r>
      <w:r w:rsidR="0024082C">
        <w:rPr>
          <w:sz w:val="22"/>
          <w:szCs w:val="22"/>
        </w:rPr>
        <w:t>, og er helt avhengig av gode fagmiljøer som tverrfaglighet kan bygge på</w:t>
      </w:r>
      <w:r>
        <w:rPr>
          <w:sz w:val="22"/>
          <w:szCs w:val="22"/>
        </w:rPr>
        <w:t xml:space="preserve">. Vel vitende </w:t>
      </w:r>
      <w:r w:rsidR="0044236B">
        <w:rPr>
          <w:sz w:val="22"/>
          <w:szCs w:val="22"/>
        </w:rPr>
        <w:t xml:space="preserve">om </w:t>
      </w:r>
      <w:r>
        <w:rPr>
          <w:sz w:val="22"/>
          <w:szCs w:val="22"/>
        </w:rPr>
        <w:t>at dette er UiO</w:t>
      </w:r>
      <w:r w:rsidR="0044236B">
        <w:rPr>
          <w:sz w:val="22"/>
          <w:szCs w:val="22"/>
        </w:rPr>
        <w:t>s</w:t>
      </w:r>
      <w:r>
        <w:rPr>
          <w:sz w:val="22"/>
          <w:szCs w:val="22"/>
        </w:rPr>
        <w:t xml:space="preserve"> satsning for 2015</w:t>
      </w:r>
      <w:r w:rsidR="00220E1D">
        <w:rPr>
          <w:sz w:val="22"/>
          <w:szCs w:val="22"/>
        </w:rPr>
        <w:t>,</w:t>
      </w:r>
      <w:r>
        <w:rPr>
          <w:sz w:val="22"/>
          <w:szCs w:val="22"/>
        </w:rPr>
        <w:t xml:space="preserve"> velger vi å fokusere på dette allerede nå da det er vesentlig for integrering av avdelingene som ett institutt</w:t>
      </w:r>
      <w:r w:rsidR="00E470A0">
        <w:rPr>
          <w:sz w:val="22"/>
          <w:szCs w:val="22"/>
        </w:rPr>
        <w:t>,</w:t>
      </w:r>
      <w:r>
        <w:rPr>
          <w:sz w:val="22"/>
          <w:szCs w:val="22"/>
        </w:rPr>
        <w:t xml:space="preserve"> og profilering internt ved fakultetet og UiO samt utad mot våre samarbeidspartnere lokal</w:t>
      </w:r>
      <w:r w:rsidR="00F136DD">
        <w:rPr>
          <w:sz w:val="22"/>
          <w:szCs w:val="22"/>
        </w:rPr>
        <w:t>t, nasjonalt og internasjonalt.</w:t>
      </w:r>
      <w:r w:rsidR="00E470A0">
        <w:rPr>
          <w:sz w:val="22"/>
          <w:szCs w:val="22"/>
        </w:rPr>
        <w:t xml:space="preserve"> Vi ønsker også å bygge vårt omdømme som </w:t>
      </w:r>
      <w:r w:rsidR="00E470A0" w:rsidRPr="00E470A0">
        <w:rPr>
          <w:sz w:val="22"/>
          <w:szCs w:val="22"/>
        </w:rPr>
        <w:t>et synlig og grensesprengende fagmiljø som driver forskning og utdanning på høyt internasjonalt nivå, av betydning for helse og samfunn, lokalt og globalt</w:t>
      </w:r>
    </w:p>
    <w:p w:rsidR="00DA7831" w:rsidRDefault="00DA7831" w:rsidP="00DA7831">
      <w:pPr>
        <w:pStyle w:val="ListParagraph"/>
        <w:ind w:left="0"/>
        <w:rPr>
          <w:sz w:val="22"/>
          <w:szCs w:val="22"/>
        </w:rPr>
      </w:pPr>
    </w:p>
    <w:p w:rsidR="00220E1D" w:rsidRPr="001C6667" w:rsidRDefault="00220E1D" w:rsidP="00220E1D">
      <w:pPr>
        <w:rPr>
          <w:b/>
          <w:color w:val="FF0000"/>
        </w:rPr>
      </w:pPr>
      <w:r>
        <w:rPr>
          <w:b/>
          <w:color w:val="FF0000"/>
        </w:rPr>
        <w:t>RISIKOVURDERING</w:t>
      </w:r>
    </w:p>
    <w:p w:rsidR="00A45580" w:rsidRDefault="009260DE" w:rsidP="00DA7831">
      <w:pPr>
        <w:pStyle w:val="ListParagraph"/>
        <w:ind w:left="0"/>
        <w:rPr>
          <w:sz w:val="22"/>
          <w:szCs w:val="22"/>
        </w:rPr>
      </w:pPr>
      <w:r w:rsidRPr="009260DE">
        <w:rPr>
          <w:b/>
          <w:sz w:val="22"/>
          <w:szCs w:val="22"/>
        </w:rPr>
        <w:t>Det tar tid å utvikle ny identitet.</w:t>
      </w:r>
      <w:r>
        <w:rPr>
          <w:sz w:val="22"/>
          <w:szCs w:val="22"/>
        </w:rPr>
        <w:t xml:space="preserve"> </w:t>
      </w:r>
      <w:r w:rsidR="00DA7831">
        <w:rPr>
          <w:sz w:val="22"/>
          <w:szCs w:val="22"/>
        </w:rPr>
        <w:t xml:space="preserve">Instituttet </w:t>
      </w:r>
      <w:r w:rsidR="00B60343">
        <w:rPr>
          <w:sz w:val="22"/>
          <w:szCs w:val="22"/>
        </w:rPr>
        <w:t xml:space="preserve">er nytt og sammenslåingen av enhetene har representert administrative og logistiske utfordringer. Noen av de seks </w:t>
      </w:r>
      <w:r w:rsidR="00352DC4">
        <w:rPr>
          <w:sz w:val="22"/>
          <w:szCs w:val="22"/>
        </w:rPr>
        <w:t>avdelingene</w:t>
      </w:r>
      <w:r w:rsidR="00B60343">
        <w:rPr>
          <w:sz w:val="22"/>
          <w:szCs w:val="22"/>
        </w:rPr>
        <w:t xml:space="preserve"> </w:t>
      </w:r>
      <w:r w:rsidR="00220E1D">
        <w:rPr>
          <w:sz w:val="22"/>
          <w:szCs w:val="22"/>
        </w:rPr>
        <w:t xml:space="preserve">er </w:t>
      </w:r>
      <w:r w:rsidR="004B591F">
        <w:rPr>
          <w:sz w:val="22"/>
          <w:szCs w:val="22"/>
        </w:rPr>
        <w:t>nye</w:t>
      </w:r>
      <w:r w:rsidR="00A21F58">
        <w:rPr>
          <w:sz w:val="22"/>
          <w:szCs w:val="22"/>
        </w:rPr>
        <w:t xml:space="preserve">. </w:t>
      </w:r>
      <w:r w:rsidR="00A21F58" w:rsidRPr="00FB59FA">
        <w:rPr>
          <w:sz w:val="22"/>
          <w:szCs w:val="22"/>
        </w:rPr>
        <w:t>U</w:t>
      </w:r>
      <w:r w:rsidR="004B591F" w:rsidRPr="00FB59FA">
        <w:rPr>
          <w:sz w:val="22"/>
          <w:szCs w:val="22"/>
        </w:rPr>
        <w:t xml:space="preserve">tvikling av en klar ledelseskultur er </w:t>
      </w:r>
      <w:r w:rsidR="00A21F58" w:rsidRPr="00FB59FA">
        <w:rPr>
          <w:sz w:val="22"/>
          <w:szCs w:val="22"/>
        </w:rPr>
        <w:t xml:space="preserve">dermed </w:t>
      </w:r>
      <w:r w:rsidR="004B591F" w:rsidRPr="00FB59FA">
        <w:rPr>
          <w:sz w:val="22"/>
          <w:szCs w:val="22"/>
        </w:rPr>
        <w:t xml:space="preserve">viktig. </w:t>
      </w:r>
      <w:r w:rsidR="00773EB7" w:rsidRPr="00FB59FA">
        <w:rPr>
          <w:sz w:val="22"/>
          <w:szCs w:val="22"/>
        </w:rPr>
        <w:t>Arbeidsmiljøet i avdelingene er i hovedsak meget godt</w:t>
      </w:r>
      <w:r w:rsidR="00FB59FA" w:rsidRPr="00FB59FA">
        <w:rPr>
          <w:sz w:val="22"/>
          <w:szCs w:val="22"/>
        </w:rPr>
        <w:t>. Instituttet står overfor mange utfordringer i forhold til å tilpasse seg økte krav til rask omstilling</w:t>
      </w:r>
      <w:r w:rsidR="00773EB7" w:rsidRPr="00FB59FA">
        <w:rPr>
          <w:sz w:val="22"/>
          <w:szCs w:val="22"/>
        </w:rPr>
        <w:t>.</w:t>
      </w:r>
      <w:r w:rsidR="00773EB7">
        <w:rPr>
          <w:sz w:val="22"/>
          <w:szCs w:val="22"/>
        </w:rPr>
        <w:t xml:space="preserve"> </w:t>
      </w:r>
      <w:r w:rsidR="00352DC4">
        <w:rPr>
          <w:sz w:val="22"/>
          <w:szCs w:val="22"/>
        </w:rPr>
        <w:t xml:space="preserve">Bevisstheten knyttet til ledelse øker, men lederoppgavene blir også mer krevende når krav til omprioriteringer øker. </w:t>
      </w:r>
      <w:r w:rsidR="00A45580">
        <w:rPr>
          <w:sz w:val="22"/>
          <w:szCs w:val="22"/>
        </w:rPr>
        <w:t xml:space="preserve">Kartlegging, utvikling og styrking av de administrativt ansattes kompetanse på alle nivå er nødvendig, og instituttadministrasjonen har satt i gang et strategisk arbeid med dette. </w:t>
      </w:r>
    </w:p>
    <w:p w:rsidR="00352DC4" w:rsidRDefault="00352DC4" w:rsidP="00DA7831">
      <w:pPr>
        <w:pStyle w:val="ListParagraph"/>
        <w:ind w:left="0"/>
        <w:rPr>
          <w:sz w:val="22"/>
          <w:szCs w:val="22"/>
        </w:rPr>
      </w:pPr>
    </w:p>
    <w:p w:rsidR="00DA7831" w:rsidRDefault="009260DE" w:rsidP="00A67141">
      <w:pPr>
        <w:rPr>
          <w:sz w:val="22"/>
          <w:szCs w:val="22"/>
        </w:rPr>
      </w:pPr>
      <w:r w:rsidRPr="00930139">
        <w:rPr>
          <w:b/>
          <w:sz w:val="22"/>
          <w:szCs w:val="22"/>
        </w:rPr>
        <w:lastRenderedPageBreak/>
        <w:t>Redusert basisfinansiering.</w:t>
      </w:r>
      <w:r w:rsidRPr="00930139">
        <w:rPr>
          <w:sz w:val="22"/>
          <w:szCs w:val="22"/>
        </w:rPr>
        <w:t xml:space="preserve"> </w:t>
      </w:r>
      <w:r w:rsidR="00220E1D" w:rsidRPr="00930139">
        <w:rPr>
          <w:sz w:val="22"/>
          <w:szCs w:val="22"/>
        </w:rPr>
        <w:t>Prosentandelen</w:t>
      </w:r>
      <w:r w:rsidR="00DA7831" w:rsidRPr="00930139">
        <w:rPr>
          <w:sz w:val="22"/>
          <w:szCs w:val="22"/>
        </w:rPr>
        <w:t xml:space="preserve"> av budsjettet </w:t>
      </w:r>
      <w:r w:rsidR="00220E1D" w:rsidRPr="00930139">
        <w:rPr>
          <w:sz w:val="22"/>
          <w:szCs w:val="22"/>
        </w:rPr>
        <w:t xml:space="preserve">som </w:t>
      </w:r>
      <w:r w:rsidR="00DA7831" w:rsidRPr="00930139">
        <w:rPr>
          <w:sz w:val="22"/>
          <w:szCs w:val="22"/>
        </w:rPr>
        <w:t xml:space="preserve">er </w:t>
      </w:r>
      <w:r w:rsidR="00220E1D" w:rsidRPr="00930139">
        <w:rPr>
          <w:sz w:val="22"/>
          <w:szCs w:val="22"/>
        </w:rPr>
        <w:t>fra UiO og basis har blitt kraftig redusert de siste to år, slik</w:t>
      </w:r>
      <w:r w:rsidR="00237966" w:rsidRPr="00930139">
        <w:rPr>
          <w:sz w:val="22"/>
          <w:szCs w:val="22"/>
        </w:rPr>
        <w:t xml:space="preserve"> at </w:t>
      </w:r>
      <w:r w:rsidR="00DA7831" w:rsidRPr="00930139">
        <w:rPr>
          <w:sz w:val="22"/>
          <w:szCs w:val="22"/>
        </w:rPr>
        <w:t xml:space="preserve">drift og </w:t>
      </w:r>
      <w:r w:rsidR="00237966" w:rsidRPr="00930139">
        <w:rPr>
          <w:sz w:val="22"/>
          <w:szCs w:val="22"/>
        </w:rPr>
        <w:t>basis</w:t>
      </w:r>
      <w:r w:rsidR="00DA7831" w:rsidRPr="00930139">
        <w:rPr>
          <w:sz w:val="22"/>
          <w:szCs w:val="22"/>
        </w:rPr>
        <w:t xml:space="preserve">lønninger </w:t>
      </w:r>
      <w:r w:rsidR="00237966" w:rsidRPr="00930139">
        <w:rPr>
          <w:sz w:val="22"/>
          <w:szCs w:val="22"/>
        </w:rPr>
        <w:t xml:space="preserve">delvis </w:t>
      </w:r>
      <w:r w:rsidR="00DA7831" w:rsidRPr="00930139">
        <w:rPr>
          <w:sz w:val="22"/>
          <w:szCs w:val="22"/>
        </w:rPr>
        <w:t xml:space="preserve">subsidieres av dekningsbidrag fra eksterne midler. </w:t>
      </w:r>
      <w:r w:rsidR="00C5584D" w:rsidRPr="00930139">
        <w:rPr>
          <w:sz w:val="22"/>
          <w:szCs w:val="22"/>
        </w:rPr>
        <w:t xml:space="preserve">Langtidsprognosen viser et betydelig underskudd for 2013 og 2014. </w:t>
      </w:r>
      <w:r w:rsidR="00DA7831" w:rsidRPr="00930139">
        <w:rPr>
          <w:sz w:val="22"/>
          <w:szCs w:val="22"/>
        </w:rPr>
        <w:t>Dette gjør at instituttet har begrensede midler til overordnede tiltak og at disse må spisses for å sikre</w:t>
      </w:r>
      <w:r w:rsidR="00220E1D" w:rsidRPr="00930139">
        <w:rPr>
          <w:sz w:val="22"/>
          <w:szCs w:val="22"/>
        </w:rPr>
        <w:t xml:space="preserve"> en større</w:t>
      </w:r>
      <w:r w:rsidR="00DA7831" w:rsidRPr="00930139">
        <w:rPr>
          <w:sz w:val="22"/>
          <w:szCs w:val="22"/>
        </w:rPr>
        <w:t xml:space="preserve"> økonomisk </w:t>
      </w:r>
      <w:r w:rsidR="00220E1D" w:rsidRPr="00930139">
        <w:rPr>
          <w:sz w:val="22"/>
          <w:szCs w:val="22"/>
        </w:rPr>
        <w:t>forutsigbarhet i framtiden</w:t>
      </w:r>
      <w:r w:rsidR="00DA7831" w:rsidRPr="00930139">
        <w:rPr>
          <w:sz w:val="22"/>
          <w:szCs w:val="22"/>
        </w:rPr>
        <w:t xml:space="preserve">. </w:t>
      </w:r>
      <w:r w:rsidR="00930139">
        <w:rPr>
          <w:sz w:val="22"/>
          <w:szCs w:val="22"/>
        </w:rPr>
        <w:t>Det er derfor v</w:t>
      </w:r>
      <w:r w:rsidR="00930139" w:rsidRPr="00930139">
        <w:rPr>
          <w:sz w:val="22"/>
          <w:szCs w:val="22"/>
        </w:rPr>
        <w:t>iktig at instituttet har gode styringssystemer for å følge opp økonomien i eksterne prosjekt.</w:t>
      </w:r>
    </w:p>
    <w:p w:rsidR="00CC74CD" w:rsidRDefault="00CC74CD" w:rsidP="00C22DCF">
      <w:pPr>
        <w:pStyle w:val="ListParagraph"/>
        <w:ind w:left="0"/>
        <w:rPr>
          <w:sz w:val="22"/>
          <w:szCs w:val="22"/>
        </w:rPr>
      </w:pPr>
    </w:p>
    <w:p w:rsidR="003C049A" w:rsidRDefault="003C049A" w:rsidP="003C049A">
      <w:pPr>
        <w:pStyle w:val="ListParagraph"/>
        <w:ind w:left="0"/>
        <w:rPr>
          <w:sz w:val="22"/>
          <w:szCs w:val="22"/>
        </w:rPr>
      </w:pPr>
      <w:r w:rsidRPr="003C049A">
        <w:rPr>
          <w:b/>
          <w:sz w:val="22"/>
          <w:szCs w:val="22"/>
        </w:rPr>
        <w:t>Avgang og rekruttering.</w:t>
      </w:r>
      <w:r>
        <w:rPr>
          <w:sz w:val="22"/>
          <w:szCs w:val="22"/>
        </w:rPr>
        <w:t xml:space="preserve"> Innen </w:t>
      </w:r>
      <w:r w:rsidR="00434BDF">
        <w:rPr>
          <w:sz w:val="22"/>
          <w:szCs w:val="22"/>
        </w:rPr>
        <w:t xml:space="preserve">utgangen av </w:t>
      </w:r>
      <w:r w:rsidRPr="00434BDF">
        <w:rPr>
          <w:sz w:val="22"/>
          <w:szCs w:val="22"/>
        </w:rPr>
        <w:t xml:space="preserve">2020 vil </w:t>
      </w:r>
      <w:r w:rsidR="00434BDF">
        <w:rPr>
          <w:sz w:val="22"/>
          <w:szCs w:val="22"/>
        </w:rPr>
        <w:t>17</w:t>
      </w:r>
      <w:r>
        <w:rPr>
          <w:sz w:val="22"/>
          <w:szCs w:val="22"/>
        </w:rPr>
        <w:t xml:space="preserve"> av de faste </w:t>
      </w:r>
      <w:r w:rsidR="00FF7689">
        <w:rPr>
          <w:sz w:val="22"/>
          <w:szCs w:val="22"/>
        </w:rPr>
        <w:t>vitenskapelig</w:t>
      </w:r>
      <w:r>
        <w:rPr>
          <w:sz w:val="22"/>
          <w:szCs w:val="22"/>
        </w:rPr>
        <w:t xml:space="preserve">e gå for aldersgrensen. En strategisk og tverrfaglig relevant rekruttering må utøves på instituttnivå og dette arbeidet representerer stor risiko for instituttet. Vi skal ha faglig bredde og nyskapning, men ikke nødvendigvis </w:t>
      </w:r>
      <w:r w:rsidR="0071790B">
        <w:rPr>
          <w:sz w:val="22"/>
          <w:szCs w:val="22"/>
        </w:rPr>
        <w:t>samme</w:t>
      </w:r>
      <w:r>
        <w:rPr>
          <w:sz w:val="22"/>
          <w:szCs w:val="22"/>
        </w:rPr>
        <w:t xml:space="preserve"> bredde og </w:t>
      </w:r>
      <w:r w:rsidR="0071790B">
        <w:rPr>
          <w:sz w:val="22"/>
          <w:szCs w:val="22"/>
        </w:rPr>
        <w:t>spissing</w:t>
      </w:r>
      <w:r>
        <w:rPr>
          <w:sz w:val="22"/>
          <w:szCs w:val="22"/>
        </w:rPr>
        <w:t xml:space="preserve"> vi har i dag. Omstilling er krevende og vi må sikre enighet om prioriteringer på tvers i organisasjonen. </w:t>
      </w:r>
    </w:p>
    <w:p w:rsidR="003C049A" w:rsidRDefault="003C049A" w:rsidP="003C049A">
      <w:pPr>
        <w:pStyle w:val="ListParagraph"/>
        <w:ind w:left="0"/>
        <w:rPr>
          <w:sz w:val="22"/>
          <w:szCs w:val="22"/>
        </w:rPr>
      </w:pPr>
    </w:p>
    <w:p w:rsidR="003A33D1" w:rsidRDefault="003C049A" w:rsidP="00C22DCF">
      <w:pPr>
        <w:pStyle w:val="ListParagraph"/>
        <w:ind w:left="0"/>
        <w:rPr>
          <w:sz w:val="22"/>
          <w:szCs w:val="22"/>
        </w:rPr>
        <w:sectPr w:rsidR="003A33D1" w:rsidSect="003A33D1">
          <w:headerReference w:type="default" r:id="rId11"/>
          <w:footerReference w:type="default" r:id="rId12"/>
          <w:headerReference w:type="first" r:id="rId13"/>
          <w:footerReference w:type="first" r:id="rId14"/>
          <w:type w:val="continuous"/>
          <w:pgSz w:w="11899" w:h="16838"/>
          <w:pgMar w:top="1417" w:right="1417" w:bottom="1417" w:left="1417" w:header="708" w:footer="708" w:gutter="0"/>
          <w:cols w:space="708"/>
          <w:noEndnote/>
          <w:titlePg/>
          <w:docGrid w:linePitch="326"/>
        </w:sectPr>
      </w:pPr>
      <w:r w:rsidRPr="003C049A">
        <w:rPr>
          <w:b/>
          <w:sz w:val="22"/>
          <w:szCs w:val="22"/>
        </w:rPr>
        <w:t>Balanse</w:t>
      </w:r>
      <w:r>
        <w:rPr>
          <w:sz w:val="22"/>
          <w:szCs w:val="22"/>
        </w:rPr>
        <w:t xml:space="preserve">. </w:t>
      </w:r>
      <w:r w:rsidR="0094274E">
        <w:rPr>
          <w:sz w:val="22"/>
          <w:szCs w:val="22"/>
        </w:rPr>
        <w:t xml:space="preserve">En stor risiko for Helsam </w:t>
      </w:r>
      <w:r>
        <w:rPr>
          <w:sz w:val="22"/>
          <w:szCs w:val="22"/>
        </w:rPr>
        <w:t xml:space="preserve">i perioden </w:t>
      </w:r>
      <w:r w:rsidR="0094274E">
        <w:rPr>
          <w:sz w:val="22"/>
          <w:szCs w:val="22"/>
        </w:rPr>
        <w:t xml:space="preserve">er den økte belastningen på </w:t>
      </w:r>
      <w:r w:rsidR="00FF7689">
        <w:rPr>
          <w:sz w:val="22"/>
          <w:szCs w:val="22"/>
        </w:rPr>
        <w:t>vitenskapelig</w:t>
      </w:r>
      <w:r w:rsidR="0094274E">
        <w:rPr>
          <w:sz w:val="22"/>
          <w:szCs w:val="22"/>
        </w:rPr>
        <w:t xml:space="preserve"> ansatte. </w:t>
      </w:r>
      <w:r>
        <w:rPr>
          <w:sz w:val="22"/>
          <w:szCs w:val="22"/>
        </w:rPr>
        <w:t xml:space="preserve">Ekstern finansiering er grunnlag for opprettholdelse av dagens forskningsaktiviteter og framtidig vekst.  Endring i basisfinansiering medfører at instituttet er avhengig av større og mer langvarig eksternfinansierte prosjekter som må </w:t>
      </w:r>
      <w:r w:rsidR="0094274E">
        <w:rPr>
          <w:sz w:val="22"/>
          <w:szCs w:val="22"/>
        </w:rPr>
        <w:t xml:space="preserve">øke i kompleksitet og volum. </w:t>
      </w:r>
      <w:r>
        <w:rPr>
          <w:sz w:val="22"/>
          <w:szCs w:val="22"/>
        </w:rPr>
        <w:t xml:space="preserve">. Antallet stipendiater er høyt, og ved avgang i enkelte avdelinger kan dette bli en særlig utfordring. </w:t>
      </w:r>
      <w:r w:rsidR="0094274E">
        <w:rPr>
          <w:sz w:val="22"/>
          <w:szCs w:val="22"/>
        </w:rPr>
        <w:t xml:space="preserve">Dette </w:t>
      </w:r>
      <w:r>
        <w:rPr>
          <w:sz w:val="22"/>
          <w:szCs w:val="22"/>
        </w:rPr>
        <w:t xml:space="preserve">kan påvirke </w:t>
      </w:r>
      <w:r w:rsidR="0094274E">
        <w:rPr>
          <w:sz w:val="22"/>
          <w:szCs w:val="22"/>
        </w:rPr>
        <w:t xml:space="preserve">risikoen for at Helsam ikke utvikler, beholder eller rekrutterer de beste </w:t>
      </w:r>
      <w:r w:rsidR="00C67823">
        <w:rPr>
          <w:sz w:val="22"/>
          <w:szCs w:val="22"/>
        </w:rPr>
        <w:t>forskerne</w:t>
      </w:r>
      <w:r w:rsidR="0094274E">
        <w:rPr>
          <w:sz w:val="22"/>
          <w:szCs w:val="22"/>
        </w:rPr>
        <w:t xml:space="preserve">. Vi må </w:t>
      </w:r>
      <w:r w:rsidR="003135C7">
        <w:rPr>
          <w:sz w:val="22"/>
          <w:szCs w:val="22"/>
        </w:rPr>
        <w:t xml:space="preserve">derfor </w:t>
      </w:r>
      <w:r w:rsidR="0094274E">
        <w:rPr>
          <w:sz w:val="22"/>
          <w:szCs w:val="22"/>
        </w:rPr>
        <w:t>starte rek</w:t>
      </w:r>
      <w:r w:rsidR="00032E1F">
        <w:rPr>
          <w:sz w:val="22"/>
          <w:szCs w:val="22"/>
        </w:rPr>
        <w:t xml:space="preserve">ruttering før avgang slik at </w:t>
      </w:r>
      <w:r w:rsidR="0094274E">
        <w:rPr>
          <w:sz w:val="22"/>
          <w:szCs w:val="22"/>
        </w:rPr>
        <w:t>veiledning, undervisning</w:t>
      </w:r>
      <w:r w:rsidR="003135C7">
        <w:rPr>
          <w:sz w:val="22"/>
          <w:szCs w:val="22"/>
        </w:rPr>
        <w:t xml:space="preserve"> og belastning på de fast</w:t>
      </w:r>
      <w:r w:rsidR="0071790B">
        <w:rPr>
          <w:sz w:val="22"/>
          <w:szCs w:val="22"/>
        </w:rPr>
        <w:t>e</w:t>
      </w:r>
      <w:r w:rsidR="003135C7">
        <w:rPr>
          <w:sz w:val="22"/>
          <w:szCs w:val="22"/>
        </w:rPr>
        <w:t xml:space="preserve"> ansatte </w:t>
      </w:r>
      <w:r w:rsidR="00032E1F">
        <w:rPr>
          <w:sz w:val="22"/>
          <w:szCs w:val="22"/>
        </w:rPr>
        <w:t>blir jevnt fordelt</w:t>
      </w:r>
      <w:r w:rsidR="003135C7">
        <w:rPr>
          <w:sz w:val="22"/>
          <w:szCs w:val="22"/>
        </w:rPr>
        <w:t xml:space="preserve">. </w:t>
      </w:r>
    </w:p>
    <w:p w:rsidR="003F6238" w:rsidRDefault="003F6238" w:rsidP="00C22DCF">
      <w:pPr>
        <w:pStyle w:val="ListParagraph"/>
        <w:ind w:left="0"/>
        <w:rPr>
          <w:sz w:val="22"/>
          <w:szCs w:val="22"/>
        </w:rPr>
      </w:pPr>
    </w:p>
    <w:p w:rsidR="00220E1D" w:rsidRDefault="00220E1D">
      <w:pPr>
        <w:rPr>
          <w:b/>
          <w:color w:val="FF0000"/>
        </w:rPr>
      </w:pPr>
      <w:r>
        <w:rPr>
          <w:b/>
          <w:color w:val="FF0000"/>
        </w:rPr>
        <w:br w:type="page"/>
      </w:r>
    </w:p>
    <w:p w:rsidR="00187BAE" w:rsidRDefault="00187BAE" w:rsidP="00187BAE">
      <w:pPr>
        <w:rPr>
          <w:b/>
          <w:color w:val="FF0000"/>
        </w:rPr>
      </w:pPr>
    </w:p>
    <w:p w:rsidR="006C12BF" w:rsidRDefault="006C12BF" w:rsidP="00884FAC">
      <w:pPr>
        <w:rPr>
          <w:sz w:val="22"/>
          <w:szCs w:val="22"/>
        </w:rPr>
      </w:pPr>
    </w:p>
    <w:p w:rsidR="006C12BF" w:rsidRDefault="006C12BF" w:rsidP="00884FAC">
      <w:pPr>
        <w:rPr>
          <w:sz w:val="22"/>
          <w:szCs w:val="22"/>
        </w:rPr>
      </w:pPr>
    </w:p>
    <w:p w:rsidR="006C12BF" w:rsidRDefault="006C12BF" w:rsidP="00884FAC">
      <w:pPr>
        <w:rPr>
          <w:sz w:val="22"/>
          <w:szCs w:val="22"/>
        </w:rPr>
      </w:pPr>
    </w:p>
    <w:p w:rsidR="005261B8" w:rsidRDefault="000D2729" w:rsidP="00884FAC">
      <w:pPr>
        <w:rPr>
          <w:sz w:val="22"/>
          <w:szCs w:val="22"/>
        </w:rPr>
      </w:pPr>
      <w:r>
        <w:rPr>
          <w:noProof/>
          <w:lang w:eastAsia="nb-NO"/>
        </w:rPr>
        <w:drawing>
          <wp:inline distT="0" distB="0" distL="0" distR="0">
            <wp:extent cx="2766123" cy="2785533"/>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2768446" cy="2787873"/>
                    </a:xfrm>
                    <a:prstGeom prst="rect">
                      <a:avLst/>
                    </a:prstGeom>
                  </pic:spPr>
                </pic:pic>
              </a:graphicData>
            </a:graphic>
          </wp:inline>
        </w:drawing>
      </w:r>
    </w:p>
    <w:p w:rsidR="005261B8" w:rsidRDefault="005261B8" w:rsidP="00884FAC">
      <w:pPr>
        <w:rPr>
          <w:sz w:val="22"/>
          <w:szCs w:val="22"/>
        </w:rPr>
      </w:pPr>
    </w:p>
    <w:p w:rsidR="005261B8" w:rsidRDefault="005261B8" w:rsidP="00884FAC">
      <w:pPr>
        <w:rPr>
          <w:sz w:val="22"/>
          <w:szCs w:val="22"/>
        </w:rPr>
      </w:pPr>
    </w:p>
    <w:p w:rsidR="005261B8" w:rsidRDefault="005261B8" w:rsidP="00884FAC">
      <w:pPr>
        <w:rPr>
          <w:sz w:val="22"/>
          <w:szCs w:val="22"/>
        </w:rPr>
      </w:pPr>
    </w:p>
    <w:p w:rsidR="00A45580" w:rsidRDefault="00A45580" w:rsidP="00884FAC">
      <w:pPr>
        <w:rPr>
          <w:sz w:val="22"/>
          <w:szCs w:val="22"/>
        </w:rPr>
      </w:pPr>
    </w:p>
    <w:p w:rsidR="00A45580" w:rsidRDefault="00A45580" w:rsidP="00884FAC">
      <w:pPr>
        <w:rPr>
          <w:sz w:val="22"/>
          <w:szCs w:val="22"/>
        </w:rPr>
      </w:pPr>
    </w:p>
    <w:p w:rsidR="00A45580" w:rsidRDefault="00A45580" w:rsidP="00884FAC">
      <w:pPr>
        <w:rPr>
          <w:sz w:val="22"/>
          <w:szCs w:val="22"/>
        </w:rPr>
      </w:pPr>
    </w:p>
    <w:p w:rsidR="00A45580" w:rsidRDefault="00A45580" w:rsidP="00884FAC">
      <w:pPr>
        <w:rPr>
          <w:sz w:val="22"/>
          <w:szCs w:val="22"/>
        </w:rPr>
      </w:pPr>
    </w:p>
    <w:p w:rsidR="005261B8" w:rsidRDefault="005261B8" w:rsidP="00884FAC">
      <w:pPr>
        <w:rPr>
          <w:sz w:val="22"/>
          <w:szCs w:val="22"/>
        </w:rPr>
      </w:pPr>
    </w:p>
    <w:p w:rsidR="005261B8" w:rsidRDefault="005261B8" w:rsidP="00884FAC">
      <w:pPr>
        <w:rPr>
          <w:sz w:val="22"/>
          <w:szCs w:val="22"/>
        </w:rPr>
      </w:pPr>
    </w:p>
    <w:p w:rsidR="005261B8" w:rsidRDefault="005261B8" w:rsidP="00884FAC">
      <w:pPr>
        <w:rPr>
          <w:sz w:val="22"/>
          <w:szCs w:val="22"/>
        </w:rPr>
      </w:pPr>
    </w:p>
    <w:p w:rsidR="005261B8" w:rsidRDefault="005261B8" w:rsidP="00884FAC">
      <w:pPr>
        <w:rPr>
          <w:sz w:val="22"/>
          <w:szCs w:val="22"/>
        </w:rPr>
      </w:pPr>
    </w:p>
    <w:p w:rsidR="005261B8" w:rsidRDefault="005261B8" w:rsidP="00884FAC">
      <w:pPr>
        <w:rPr>
          <w:sz w:val="22"/>
          <w:szCs w:val="22"/>
        </w:rPr>
      </w:pPr>
    </w:p>
    <w:p w:rsidR="005261B8" w:rsidRDefault="005261B8" w:rsidP="00884FAC">
      <w:pPr>
        <w:rPr>
          <w:sz w:val="22"/>
          <w:szCs w:val="22"/>
        </w:rPr>
      </w:pPr>
    </w:p>
    <w:p w:rsidR="003A33D1" w:rsidRDefault="003A33D1" w:rsidP="00884FAC">
      <w:pPr>
        <w:rPr>
          <w:sz w:val="22"/>
          <w:szCs w:val="22"/>
        </w:rPr>
      </w:pPr>
    </w:p>
    <w:p w:rsidR="003A33D1" w:rsidRDefault="003A33D1" w:rsidP="00884FAC">
      <w:pPr>
        <w:rPr>
          <w:sz w:val="22"/>
          <w:szCs w:val="22"/>
        </w:rPr>
      </w:pPr>
    </w:p>
    <w:p w:rsidR="00112C33" w:rsidRDefault="00112C33" w:rsidP="00884FAC">
      <w:pPr>
        <w:rPr>
          <w:sz w:val="22"/>
          <w:szCs w:val="22"/>
        </w:rPr>
      </w:pPr>
    </w:p>
    <w:p w:rsidR="003A33D1" w:rsidRDefault="003A33D1" w:rsidP="00884FAC">
      <w:pPr>
        <w:rPr>
          <w:sz w:val="22"/>
          <w:szCs w:val="22"/>
        </w:rPr>
      </w:pPr>
    </w:p>
    <w:p w:rsidR="005261B8" w:rsidRDefault="005261B8" w:rsidP="00884FAC">
      <w:pPr>
        <w:rPr>
          <w:sz w:val="22"/>
          <w:szCs w:val="22"/>
        </w:rPr>
      </w:pPr>
    </w:p>
    <w:tbl>
      <w:tblPr>
        <w:tblW w:w="3970" w:type="dxa"/>
        <w:tblCellMar>
          <w:left w:w="0" w:type="dxa"/>
          <w:right w:w="0" w:type="dxa"/>
        </w:tblCellMar>
        <w:tblLook w:val="0600"/>
      </w:tblPr>
      <w:tblGrid>
        <w:gridCol w:w="442"/>
        <w:gridCol w:w="3528"/>
      </w:tblGrid>
      <w:tr w:rsidR="005261B8" w:rsidRPr="005261B8" w:rsidTr="00A45580">
        <w:trPr>
          <w:trHeight w:val="210"/>
        </w:trPr>
        <w:tc>
          <w:tcPr>
            <w:tcW w:w="442" w:type="dxa"/>
            <w:tcBorders>
              <w:top w:val="single" w:sz="8" w:space="0" w:color="FFFFFF"/>
              <w:left w:val="single" w:sz="8" w:space="0" w:color="FFFFFF"/>
              <w:bottom w:val="single" w:sz="8" w:space="0" w:color="FFFFFF"/>
              <w:right w:val="single" w:sz="8" w:space="0" w:color="FFFFFF"/>
            </w:tcBorders>
            <w:shd w:val="clear" w:color="auto" w:fill="DFD2B0"/>
            <w:tcMar>
              <w:top w:w="74" w:type="dxa"/>
              <w:left w:w="142" w:type="dxa"/>
              <w:bottom w:w="74" w:type="dxa"/>
              <w:right w:w="142" w:type="dxa"/>
            </w:tcMar>
            <w:hideMark/>
          </w:tcPr>
          <w:p w:rsidR="005261B8" w:rsidRPr="005261B8" w:rsidRDefault="005261B8" w:rsidP="005261B8">
            <w:pPr>
              <w:tabs>
                <w:tab w:val="left" w:pos="1130"/>
              </w:tabs>
              <w:kinsoku w:val="0"/>
              <w:overflowPunct w:val="0"/>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b/>
                <w:bCs/>
                <w:color w:val="000000" w:themeColor="text1"/>
                <w:kern w:val="24"/>
                <w:sz w:val="16"/>
                <w:szCs w:val="16"/>
                <w:lang w:eastAsia="zh-CN"/>
              </w:rPr>
              <w:t>#</w:t>
            </w:r>
          </w:p>
        </w:tc>
        <w:tc>
          <w:tcPr>
            <w:tcW w:w="3528" w:type="dxa"/>
            <w:tcBorders>
              <w:top w:val="single" w:sz="8" w:space="0" w:color="FFFFFF"/>
              <w:left w:val="single" w:sz="8" w:space="0" w:color="FFFFFF"/>
              <w:bottom w:val="single" w:sz="8" w:space="0" w:color="FFFFFF"/>
              <w:right w:val="single" w:sz="8" w:space="0" w:color="FFFFFF"/>
            </w:tcBorders>
            <w:shd w:val="clear" w:color="auto" w:fill="DFD2B0"/>
            <w:tcMar>
              <w:top w:w="74" w:type="dxa"/>
              <w:left w:w="142" w:type="dxa"/>
              <w:bottom w:w="74" w:type="dxa"/>
              <w:right w:w="142" w:type="dxa"/>
            </w:tcMar>
            <w:hideMark/>
          </w:tcPr>
          <w:p w:rsidR="005261B8" w:rsidRPr="005261B8" w:rsidRDefault="005261B8" w:rsidP="005261B8">
            <w:pPr>
              <w:tabs>
                <w:tab w:val="left" w:pos="1130"/>
              </w:tabs>
              <w:kinsoku w:val="0"/>
              <w:overflowPunct w:val="0"/>
              <w:jc w:val="center"/>
              <w:textAlignment w:val="baseline"/>
              <w:rPr>
                <w:rFonts w:ascii="Arial" w:eastAsia="Times New Roman" w:hAnsi="Arial" w:cs="Arial"/>
                <w:sz w:val="36"/>
                <w:szCs w:val="36"/>
                <w:lang w:eastAsia="zh-CN"/>
              </w:rPr>
            </w:pPr>
            <w:r w:rsidRPr="005261B8">
              <w:rPr>
                <w:rFonts w:asciiTheme="majorHAnsi" w:eastAsia="ヒラギノ角ゴ Pro W3" w:hAnsi="Arial" w:cs="ヒラギノ角ゴ Pro W3"/>
                <w:b/>
                <w:bCs/>
                <w:color w:val="000000" w:themeColor="text1"/>
                <w:kern w:val="24"/>
                <w:sz w:val="22"/>
                <w:szCs w:val="22"/>
                <w:lang w:eastAsia="zh-CN"/>
              </w:rPr>
              <w:t xml:space="preserve">Risiko </w:t>
            </w:r>
          </w:p>
        </w:tc>
      </w:tr>
      <w:tr w:rsidR="005261B8" w:rsidRPr="005261B8" w:rsidTr="00A45580">
        <w:trPr>
          <w:trHeight w:val="103"/>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5261B8" w:rsidRDefault="005261B8"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color w:val="000000" w:themeColor="text1"/>
                <w:kern w:val="24"/>
                <w:sz w:val="14"/>
                <w:szCs w:val="14"/>
                <w:lang w:eastAsia="zh-CN"/>
              </w:rPr>
              <w:t>1</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324C35" w:rsidRDefault="00220E1D" w:rsidP="005261B8">
            <w:pPr>
              <w:rPr>
                <w:rFonts w:ascii="Arial" w:eastAsia="Times New Roman" w:hAnsi="Arial" w:cs="Arial"/>
                <w:b/>
                <w:sz w:val="16"/>
                <w:szCs w:val="16"/>
                <w:lang w:eastAsia="zh-CN"/>
              </w:rPr>
            </w:pPr>
            <w:r w:rsidRPr="00324C35">
              <w:rPr>
                <w:rFonts w:ascii="Arial" w:eastAsia="Times New Roman" w:hAnsi="Arial" w:cs="Arial"/>
                <w:b/>
                <w:sz w:val="16"/>
                <w:szCs w:val="16"/>
                <w:lang w:eastAsia="zh-CN"/>
              </w:rPr>
              <w:t xml:space="preserve">Forankring av </w:t>
            </w:r>
            <w:r w:rsidR="00B60343" w:rsidRPr="00324C35">
              <w:rPr>
                <w:rFonts w:ascii="Arial" w:eastAsia="Times New Roman" w:hAnsi="Arial" w:cs="Arial"/>
                <w:b/>
                <w:sz w:val="16"/>
                <w:szCs w:val="16"/>
                <w:lang w:eastAsia="zh-CN"/>
              </w:rPr>
              <w:t xml:space="preserve">Helsam </w:t>
            </w:r>
            <w:r w:rsidRPr="00324C35">
              <w:rPr>
                <w:rFonts w:ascii="Arial" w:eastAsia="Times New Roman" w:hAnsi="Arial" w:cs="Arial"/>
                <w:b/>
                <w:sz w:val="16"/>
                <w:szCs w:val="16"/>
                <w:lang w:eastAsia="zh-CN"/>
              </w:rPr>
              <w:t>strategiplan og prioritering blant alle ansatte</w:t>
            </w:r>
          </w:p>
          <w:p w:rsidR="00324C35" w:rsidRPr="00220E1D" w:rsidRDefault="00324C35" w:rsidP="005261B8">
            <w:pPr>
              <w:rPr>
                <w:rFonts w:ascii="Arial" w:eastAsia="Times New Roman" w:hAnsi="Arial" w:cs="Arial"/>
                <w:sz w:val="16"/>
                <w:szCs w:val="16"/>
                <w:lang w:eastAsia="zh-CN"/>
              </w:rPr>
            </w:pPr>
            <w:r>
              <w:rPr>
                <w:rFonts w:ascii="Arial" w:eastAsia="Times New Roman" w:hAnsi="Arial" w:cs="Arial"/>
                <w:sz w:val="16"/>
                <w:szCs w:val="16"/>
                <w:lang w:eastAsia="zh-CN"/>
              </w:rPr>
              <w:t>Risiko for at Helsam ansatte ikke tar inn over seg strategiplanens målsetninger og ledelsens forventninger i den sammenheng</w:t>
            </w:r>
          </w:p>
        </w:tc>
      </w:tr>
      <w:tr w:rsidR="005261B8" w:rsidRPr="005261B8" w:rsidTr="00A45580">
        <w:trPr>
          <w:trHeight w:val="186"/>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5261B8" w:rsidRDefault="005261B8"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Arial" w:eastAsia="ヒラギノ角ゴ Pro W3" w:hAnsi="Arial" w:cs="ヒラギノ角ゴ Pro W3"/>
                <w:color w:val="000000" w:themeColor="text1"/>
                <w:kern w:val="24"/>
                <w:sz w:val="12"/>
                <w:szCs w:val="12"/>
                <w:lang w:eastAsia="zh-CN"/>
              </w:rPr>
              <w:t>2</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324C35" w:rsidRDefault="00220E1D" w:rsidP="005261B8">
            <w:pPr>
              <w:rPr>
                <w:rFonts w:ascii="Arial" w:eastAsia="Times New Roman" w:hAnsi="Arial" w:cs="Arial"/>
                <w:b/>
                <w:sz w:val="16"/>
                <w:szCs w:val="16"/>
                <w:lang w:eastAsia="zh-CN"/>
              </w:rPr>
            </w:pPr>
            <w:r w:rsidRPr="00324C35">
              <w:rPr>
                <w:rFonts w:ascii="Arial" w:eastAsia="Times New Roman" w:hAnsi="Arial" w:cs="Arial"/>
                <w:b/>
                <w:sz w:val="16"/>
                <w:szCs w:val="16"/>
                <w:lang w:eastAsia="zh-CN"/>
              </w:rPr>
              <w:t>Ledelse på alle nivå</w:t>
            </w:r>
          </w:p>
          <w:p w:rsidR="00324C35" w:rsidRPr="00220E1D" w:rsidRDefault="00324C35" w:rsidP="005261B8">
            <w:pPr>
              <w:rPr>
                <w:rFonts w:ascii="Arial" w:eastAsia="Times New Roman" w:hAnsi="Arial" w:cs="Arial"/>
                <w:sz w:val="16"/>
                <w:szCs w:val="16"/>
                <w:lang w:eastAsia="zh-CN"/>
              </w:rPr>
            </w:pPr>
            <w:r>
              <w:rPr>
                <w:rFonts w:ascii="Arial" w:eastAsia="Times New Roman" w:hAnsi="Arial" w:cs="Arial"/>
                <w:sz w:val="16"/>
                <w:szCs w:val="16"/>
                <w:lang w:eastAsia="zh-CN"/>
              </w:rPr>
              <w:t>Risiko for at ledelse ved Helsam ikke er forankret i nødvendig forståelse og engasjement. Risiko for at ikke adekvate rutiner blir utviklet.</w:t>
            </w:r>
          </w:p>
        </w:tc>
      </w:tr>
      <w:tr w:rsidR="005261B8" w:rsidRPr="005261B8" w:rsidTr="00A45580">
        <w:trPr>
          <w:trHeight w:val="186"/>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5261B8" w:rsidRDefault="005261B8"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color w:val="000000" w:themeColor="text1"/>
                <w:kern w:val="24"/>
                <w:sz w:val="14"/>
                <w:szCs w:val="14"/>
                <w:lang w:eastAsia="zh-CN"/>
              </w:rPr>
              <w:t>3</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324C35" w:rsidRDefault="00220E1D" w:rsidP="005261B8">
            <w:pPr>
              <w:rPr>
                <w:rFonts w:ascii="Arial" w:eastAsia="Times New Roman" w:hAnsi="Arial" w:cs="Arial"/>
                <w:b/>
                <w:sz w:val="16"/>
                <w:szCs w:val="16"/>
                <w:lang w:eastAsia="zh-CN"/>
              </w:rPr>
            </w:pPr>
            <w:r w:rsidRPr="00324C35">
              <w:rPr>
                <w:rFonts w:ascii="Arial" w:eastAsia="Times New Roman" w:hAnsi="Arial" w:cs="Arial"/>
                <w:b/>
                <w:sz w:val="16"/>
                <w:szCs w:val="16"/>
                <w:lang w:eastAsia="zh-CN"/>
              </w:rPr>
              <w:t>Rekruttering av ansatte</w:t>
            </w:r>
          </w:p>
          <w:p w:rsidR="00324C35" w:rsidRPr="00220E1D" w:rsidRDefault="00324C35" w:rsidP="00324C35">
            <w:pPr>
              <w:rPr>
                <w:rFonts w:ascii="Arial" w:eastAsia="Times New Roman" w:hAnsi="Arial" w:cs="Arial"/>
                <w:sz w:val="16"/>
                <w:szCs w:val="16"/>
                <w:lang w:eastAsia="zh-CN"/>
              </w:rPr>
            </w:pPr>
            <w:r>
              <w:rPr>
                <w:rFonts w:ascii="Arial" w:eastAsia="Times New Roman" w:hAnsi="Arial" w:cs="Arial"/>
                <w:sz w:val="16"/>
                <w:szCs w:val="16"/>
                <w:lang w:eastAsia="zh-CN"/>
              </w:rPr>
              <w:t>Risiko for at Helsam ikke lykkes med strategisk rekruttering av de beste</w:t>
            </w:r>
          </w:p>
        </w:tc>
      </w:tr>
      <w:tr w:rsidR="005261B8" w:rsidRPr="005261B8" w:rsidTr="00A45580">
        <w:trPr>
          <w:trHeight w:val="186"/>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5261B8" w:rsidRDefault="005261B8"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color w:val="000000" w:themeColor="text1"/>
                <w:kern w:val="24"/>
                <w:sz w:val="14"/>
                <w:szCs w:val="14"/>
                <w:lang w:eastAsia="zh-CN"/>
              </w:rPr>
              <w:t>4</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A45580" w:rsidRDefault="00220E1D" w:rsidP="005261B8">
            <w:pPr>
              <w:rPr>
                <w:rFonts w:ascii="Arial" w:eastAsia="Times New Roman" w:hAnsi="Arial" w:cs="Arial"/>
                <w:b/>
                <w:sz w:val="16"/>
                <w:szCs w:val="16"/>
                <w:lang w:eastAsia="zh-CN"/>
              </w:rPr>
            </w:pPr>
            <w:r w:rsidRPr="00A45580">
              <w:rPr>
                <w:rFonts w:ascii="Arial" w:eastAsia="Times New Roman" w:hAnsi="Arial" w:cs="Arial"/>
                <w:b/>
                <w:sz w:val="16"/>
                <w:szCs w:val="16"/>
                <w:lang w:eastAsia="zh-CN"/>
              </w:rPr>
              <w:t>Utvikle ansatte</w:t>
            </w:r>
          </w:p>
          <w:p w:rsidR="00A45580" w:rsidRPr="00220E1D" w:rsidRDefault="00A45580" w:rsidP="005261B8">
            <w:pPr>
              <w:rPr>
                <w:rFonts w:ascii="Arial" w:eastAsia="Times New Roman" w:hAnsi="Arial" w:cs="Arial"/>
                <w:sz w:val="16"/>
                <w:szCs w:val="16"/>
                <w:lang w:eastAsia="zh-CN"/>
              </w:rPr>
            </w:pPr>
            <w:r>
              <w:rPr>
                <w:rFonts w:ascii="Arial" w:eastAsia="Times New Roman" w:hAnsi="Arial" w:cs="Arial"/>
                <w:sz w:val="16"/>
                <w:szCs w:val="16"/>
                <w:lang w:eastAsia="zh-CN"/>
              </w:rPr>
              <w:t>Risiko for at Helsam ikke utvikler og beholder de beste ansatte</w:t>
            </w:r>
          </w:p>
        </w:tc>
      </w:tr>
      <w:tr w:rsidR="005261B8" w:rsidRPr="005261B8" w:rsidTr="00A45580">
        <w:trPr>
          <w:trHeight w:val="186"/>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5261B8" w:rsidRDefault="005261B8"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color w:val="000000" w:themeColor="text1"/>
                <w:kern w:val="24"/>
                <w:sz w:val="14"/>
                <w:szCs w:val="14"/>
                <w:lang w:eastAsia="zh-CN"/>
              </w:rPr>
              <w:t>5</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5261B8" w:rsidRPr="00A45580" w:rsidRDefault="00A45580" w:rsidP="005261B8">
            <w:pPr>
              <w:rPr>
                <w:rFonts w:ascii="Arial" w:eastAsia="Times New Roman" w:hAnsi="Arial" w:cs="Arial"/>
                <w:b/>
                <w:sz w:val="16"/>
                <w:szCs w:val="16"/>
                <w:lang w:eastAsia="zh-CN"/>
              </w:rPr>
            </w:pPr>
            <w:r w:rsidRPr="00A45580">
              <w:rPr>
                <w:rFonts w:ascii="Arial" w:eastAsia="Times New Roman" w:hAnsi="Arial" w:cs="Arial"/>
                <w:b/>
                <w:sz w:val="16"/>
                <w:szCs w:val="16"/>
                <w:lang w:eastAsia="zh-CN"/>
              </w:rPr>
              <w:t>Evne til faglig prioritering</w:t>
            </w:r>
          </w:p>
          <w:p w:rsidR="00A45580" w:rsidRPr="00A45580" w:rsidRDefault="00A45580" w:rsidP="005261B8">
            <w:pPr>
              <w:rPr>
                <w:rFonts w:ascii="Arial" w:eastAsia="Times New Roman" w:hAnsi="Arial" w:cs="Arial"/>
                <w:sz w:val="16"/>
                <w:szCs w:val="16"/>
                <w:lang w:eastAsia="zh-CN"/>
              </w:rPr>
            </w:pPr>
            <w:r>
              <w:rPr>
                <w:rFonts w:ascii="Arial" w:eastAsia="Times New Roman" w:hAnsi="Arial" w:cs="Arial"/>
                <w:sz w:val="16"/>
                <w:szCs w:val="16"/>
                <w:lang w:eastAsia="zh-CN"/>
              </w:rPr>
              <w:t>Risiko for a Helsam ikke makter å gjennomføre nødvendig faglig prioriteringer for å nå målsetningene i strategien</w:t>
            </w:r>
          </w:p>
        </w:tc>
      </w:tr>
      <w:tr w:rsidR="003A33D1" w:rsidRPr="005261B8" w:rsidTr="00A45580">
        <w:trPr>
          <w:trHeight w:val="186"/>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3A33D1" w:rsidRPr="005261B8" w:rsidRDefault="003A33D1"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color w:val="000000" w:themeColor="text1"/>
                <w:kern w:val="24"/>
                <w:sz w:val="14"/>
                <w:szCs w:val="14"/>
                <w:lang w:eastAsia="zh-CN"/>
              </w:rPr>
              <w:t>6</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3A33D1" w:rsidRPr="00A45580" w:rsidRDefault="003A33D1" w:rsidP="00CA7B43">
            <w:pPr>
              <w:rPr>
                <w:rFonts w:ascii="Arial" w:eastAsia="Times New Roman" w:hAnsi="Arial" w:cs="Arial"/>
                <w:b/>
                <w:sz w:val="16"/>
                <w:szCs w:val="16"/>
                <w:lang w:eastAsia="zh-CN"/>
              </w:rPr>
            </w:pPr>
            <w:r w:rsidRPr="00A45580">
              <w:rPr>
                <w:rFonts w:ascii="Arial" w:eastAsia="Times New Roman" w:hAnsi="Arial" w:cs="Arial"/>
                <w:b/>
                <w:sz w:val="16"/>
                <w:szCs w:val="16"/>
                <w:lang w:eastAsia="zh-CN"/>
              </w:rPr>
              <w:t xml:space="preserve">Stor belastning på </w:t>
            </w:r>
            <w:r w:rsidR="00FF7689">
              <w:rPr>
                <w:rFonts w:ascii="Arial" w:eastAsia="Times New Roman" w:hAnsi="Arial" w:cs="Arial"/>
                <w:b/>
                <w:sz w:val="16"/>
                <w:szCs w:val="16"/>
                <w:lang w:eastAsia="zh-CN"/>
              </w:rPr>
              <w:t>vitenskapelig</w:t>
            </w:r>
            <w:r w:rsidRPr="00A45580">
              <w:rPr>
                <w:rFonts w:ascii="Arial" w:eastAsia="Times New Roman" w:hAnsi="Arial" w:cs="Arial"/>
                <w:b/>
                <w:sz w:val="16"/>
                <w:szCs w:val="16"/>
                <w:lang w:eastAsia="zh-CN"/>
              </w:rPr>
              <w:t xml:space="preserve"> ansatte</w:t>
            </w:r>
          </w:p>
          <w:p w:rsidR="003A33D1" w:rsidRPr="00A45580" w:rsidRDefault="003A33D1" w:rsidP="00CA7B43">
            <w:pPr>
              <w:rPr>
                <w:rFonts w:ascii="Arial" w:eastAsia="Times New Roman" w:hAnsi="Arial" w:cs="Arial"/>
                <w:sz w:val="16"/>
                <w:szCs w:val="16"/>
                <w:lang w:eastAsia="zh-CN"/>
              </w:rPr>
            </w:pPr>
            <w:r>
              <w:rPr>
                <w:rFonts w:ascii="Arial" w:eastAsia="Times New Roman" w:hAnsi="Arial" w:cs="Arial"/>
                <w:sz w:val="16"/>
                <w:szCs w:val="16"/>
                <w:lang w:eastAsia="zh-CN"/>
              </w:rPr>
              <w:t>Risiko for at økte krav og avgang gir stor belastning for mange. Krav om økt veiledning og oppfølging av studenter, økt forventninger til innhenting av eksterne midler, økt forventning om tverrfaglige prosjekter, økt forventning om internasjonal konkurranse dyktighet</w:t>
            </w:r>
          </w:p>
        </w:tc>
      </w:tr>
      <w:tr w:rsidR="003A33D1" w:rsidRPr="005261B8" w:rsidTr="00A45580">
        <w:trPr>
          <w:trHeight w:val="186"/>
        </w:trPr>
        <w:tc>
          <w:tcPr>
            <w:tcW w:w="442"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3A33D1" w:rsidRPr="005261B8" w:rsidRDefault="003A33D1" w:rsidP="005261B8">
            <w:pPr>
              <w:tabs>
                <w:tab w:val="left" w:pos="1130"/>
              </w:tabs>
              <w:kinsoku w:val="0"/>
              <w:overflowPunct w:val="0"/>
              <w:spacing w:line="348" w:lineRule="atLeast"/>
              <w:jc w:val="center"/>
              <w:textAlignment w:val="baseline"/>
              <w:rPr>
                <w:rFonts w:ascii="Arial" w:eastAsia="Times New Roman" w:hAnsi="Arial" w:cs="Arial"/>
                <w:sz w:val="36"/>
                <w:szCs w:val="36"/>
                <w:lang w:eastAsia="zh-CN"/>
              </w:rPr>
            </w:pPr>
            <w:r w:rsidRPr="005261B8">
              <w:rPr>
                <w:rFonts w:ascii="Concorde BE Regular" w:eastAsia="ヒラギノ角ゴ Pro W3" w:hAnsi="Concorde BE Regular" w:cs="ヒラギノ角ゴ Pro W3"/>
                <w:color w:val="000000" w:themeColor="text1"/>
                <w:kern w:val="24"/>
                <w:sz w:val="14"/>
                <w:szCs w:val="14"/>
                <w:lang w:eastAsia="zh-CN"/>
              </w:rPr>
              <w:t>7</w:t>
            </w:r>
          </w:p>
        </w:tc>
        <w:tc>
          <w:tcPr>
            <w:tcW w:w="3528" w:type="dxa"/>
            <w:tcBorders>
              <w:top w:val="single" w:sz="8" w:space="0" w:color="FFFFFF"/>
              <w:left w:val="single" w:sz="8" w:space="0" w:color="FFFFFF"/>
              <w:bottom w:val="single" w:sz="8" w:space="0" w:color="FFFFFF"/>
              <w:right w:val="single" w:sz="8" w:space="0" w:color="FFFFFF"/>
            </w:tcBorders>
            <w:shd w:val="clear" w:color="auto" w:fill="DDDDDD"/>
            <w:tcMar>
              <w:top w:w="74" w:type="dxa"/>
              <w:left w:w="142" w:type="dxa"/>
              <w:bottom w:w="74" w:type="dxa"/>
              <w:right w:w="142" w:type="dxa"/>
            </w:tcMar>
            <w:hideMark/>
          </w:tcPr>
          <w:p w:rsidR="003A33D1" w:rsidRPr="00A45580" w:rsidRDefault="003A33D1" w:rsidP="00A45580">
            <w:pPr>
              <w:rPr>
                <w:rFonts w:ascii="Arial" w:eastAsia="Times New Roman" w:hAnsi="Arial" w:cs="Arial"/>
                <w:b/>
                <w:sz w:val="16"/>
                <w:szCs w:val="16"/>
                <w:lang w:eastAsia="zh-CN"/>
              </w:rPr>
            </w:pPr>
            <w:r w:rsidRPr="00A45580">
              <w:rPr>
                <w:rFonts w:ascii="Arial" w:eastAsia="Times New Roman" w:hAnsi="Arial" w:cs="Arial"/>
                <w:b/>
                <w:sz w:val="16"/>
                <w:szCs w:val="16"/>
                <w:lang w:eastAsia="zh-CN"/>
              </w:rPr>
              <w:t>Finansiering</w:t>
            </w:r>
          </w:p>
          <w:p w:rsidR="003A33D1" w:rsidRPr="005261B8" w:rsidRDefault="003A33D1" w:rsidP="00A45580">
            <w:pPr>
              <w:rPr>
                <w:rFonts w:ascii="Arial" w:eastAsia="Times New Roman" w:hAnsi="Arial" w:cs="Arial"/>
                <w:sz w:val="34"/>
                <w:szCs w:val="36"/>
                <w:lang w:eastAsia="zh-CN"/>
              </w:rPr>
            </w:pPr>
            <w:r>
              <w:rPr>
                <w:rFonts w:ascii="Arial" w:eastAsia="Times New Roman" w:hAnsi="Arial" w:cs="Arial"/>
                <w:sz w:val="16"/>
                <w:szCs w:val="16"/>
                <w:lang w:eastAsia="zh-CN"/>
              </w:rPr>
              <w:t>Risiko for at Helsam ikke makter å oppnå nødvendig finansieringsgrunnlag for å gjennomføre strategiplanen</w:t>
            </w:r>
          </w:p>
        </w:tc>
      </w:tr>
    </w:tbl>
    <w:p w:rsidR="00A251B9" w:rsidRPr="00D35050" w:rsidRDefault="00A251B9" w:rsidP="00884FAC">
      <w:pPr>
        <w:rPr>
          <w:sz w:val="22"/>
          <w:szCs w:val="22"/>
        </w:rPr>
      </w:pPr>
    </w:p>
    <w:p w:rsidR="00187BAE" w:rsidRDefault="00187BAE" w:rsidP="00187BAE">
      <w:pPr>
        <w:rPr>
          <w:b/>
          <w:color w:val="FF0000"/>
        </w:rPr>
      </w:pPr>
    </w:p>
    <w:p w:rsidR="000D2729" w:rsidRDefault="000D2729" w:rsidP="00187BAE">
      <w:pPr>
        <w:rPr>
          <w:b/>
          <w:color w:val="FF0000"/>
        </w:rPr>
      </w:pPr>
    </w:p>
    <w:p w:rsidR="000D2729" w:rsidRDefault="000D2729" w:rsidP="00187BAE">
      <w:pPr>
        <w:rPr>
          <w:b/>
          <w:color w:val="FF0000"/>
        </w:rPr>
      </w:pPr>
    </w:p>
    <w:p w:rsidR="000D2729" w:rsidRDefault="000D2729" w:rsidP="00187BAE">
      <w:pPr>
        <w:rPr>
          <w:b/>
          <w:color w:val="FF0000"/>
        </w:rPr>
      </w:pPr>
    </w:p>
    <w:p w:rsidR="000D2729" w:rsidRDefault="000D2729" w:rsidP="00187BAE">
      <w:pPr>
        <w:rPr>
          <w:b/>
          <w:color w:val="FF0000"/>
        </w:rPr>
        <w:sectPr w:rsidR="000D2729" w:rsidSect="00A45580">
          <w:type w:val="continuous"/>
          <w:pgSz w:w="11899" w:h="16838"/>
          <w:pgMar w:top="1417" w:right="1417" w:bottom="1417" w:left="1417" w:header="708" w:footer="708" w:gutter="0"/>
          <w:cols w:num="2" w:space="708"/>
          <w:noEndnote/>
          <w:titlePg/>
          <w:docGrid w:linePitch="326"/>
        </w:sectPr>
      </w:pPr>
    </w:p>
    <w:p w:rsidR="007051B9" w:rsidRDefault="007051B9">
      <w:pPr>
        <w:rPr>
          <w:b/>
          <w:sz w:val="32"/>
        </w:rPr>
      </w:pPr>
      <w:r>
        <w:rPr>
          <w:b/>
          <w:sz w:val="32"/>
        </w:rPr>
        <w:lastRenderedPageBreak/>
        <w:br w:type="page"/>
      </w:r>
    </w:p>
    <w:p w:rsidR="00657AF0" w:rsidRPr="00A022D0" w:rsidRDefault="00657AF0" w:rsidP="00E245CD">
      <w:pPr>
        <w:rPr>
          <w:b/>
          <w:sz w:val="32"/>
        </w:rPr>
      </w:pPr>
      <w:r w:rsidRPr="00A022D0">
        <w:rPr>
          <w:b/>
          <w:sz w:val="32"/>
        </w:rPr>
        <w:lastRenderedPageBreak/>
        <w:t>Et grensesprengende universitet</w:t>
      </w:r>
    </w:p>
    <w:p w:rsidR="005038D1" w:rsidRDefault="005038D1" w:rsidP="00762078"/>
    <w:p w:rsidR="00762078" w:rsidRPr="00DC2085" w:rsidRDefault="00657AF0" w:rsidP="00762078">
      <w:pPr>
        <w:rPr>
          <w:i/>
          <w:sz w:val="28"/>
        </w:rPr>
      </w:pPr>
      <w:r w:rsidRPr="00657AF0">
        <w:t> </w:t>
      </w:r>
      <w:r w:rsidR="006646DE">
        <w:rPr>
          <w:i/>
          <w:color w:val="FF0000"/>
          <w:sz w:val="28"/>
        </w:rPr>
        <w:t xml:space="preserve">Mål </w:t>
      </w:r>
      <w:r w:rsidR="005038D1" w:rsidRPr="005038D1">
        <w:rPr>
          <w:i/>
          <w:color w:val="FF0000"/>
          <w:sz w:val="28"/>
        </w:rPr>
        <w:t>1</w:t>
      </w:r>
      <w:r w:rsidR="00762078" w:rsidRPr="005038D1">
        <w:rPr>
          <w:i/>
          <w:color w:val="FF0000"/>
          <w:sz w:val="28"/>
        </w:rPr>
        <w:t>:</w:t>
      </w:r>
      <w:r w:rsidR="00762078" w:rsidRPr="00DC2085">
        <w:rPr>
          <w:i/>
          <w:sz w:val="28"/>
        </w:rPr>
        <w:t xml:space="preserve"> Universitetet i Oslo skal </w:t>
      </w:r>
      <w:r w:rsidR="00762078">
        <w:rPr>
          <w:i/>
          <w:sz w:val="28"/>
        </w:rPr>
        <w:t>fremme grensespren</w:t>
      </w:r>
      <w:r w:rsidR="00CB534C">
        <w:rPr>
          <w:i/>
          <w:sz w:val="28"/>
        </w:rPr>
        <w:t>g</w:t>
      </w:r>
      <w:r w:rsidR="00762078">
        <w:rPr>
          <w:i/>
          <w:sz w:val="28"/>
        </w:rPr>
        <w:t>end</w:t>
      </w:r>
      <w:r w:rsidR="00CB534C">
        <w:rPr>
          <w:i/>
          <w:sz w:val="28"/>
        </w:rPr>
        <w:t>e forskning, utdanning og formi</w:t>
      </w:r>
      <w:r w:rsidR="00762078">
        <w:rPr>
          <w:i/>
          <w:sz w:val="28"/>
        </w:rPr>
        <w:t>d</w:t>
      </w:r>
      <w:r w:rsidR="00CB534C">
        <w:rPr>
          <w:i/>
          <w:sz w:val="28"/>
        </w:rPr>
        <w:t>l</w:t>
      </w:r>
      <w:r w:rsidR="00762078">
        <w:rPr>
          <w:i/>
          <w:sz w:val="28"/>
        </w:rPr>
        <w:t>ing og være en etterspurt internasjonal samarbeidspartner.</w:t>
      </w:r>
    </w:p>
    <w:p w:rsidR="00762078" w:rsidRDefault="00762078" w:rsidP="00657AF0"/>
    <w:p w:rsidR="007051B9" w:rsidRDefault="007051B9" w:rsidP="00657AF0"/>
    <w:p w:rsidR="00C22DCF" w:rsidRPr="00363DA1" w:rsidRDefault="00BA39BF" w:rsidP="00C22DCF">
      <w:pPr>
        <w:rPr>
          <w:b/>
          <w:color w:val="FF0000"/>
          <w:sz w:val="22"/>
          <w:szCs w:val="22"/>
        </w:rPr>
      </w:pPr>
      <w:r w:rsidRPr="00363DA1">
        <w:rPr>
          <w:b/>
          <w:color w:val="FF0000"/>
          <w:sz w:val="22"/>
          <w:szCs w:val="22"/>
        </w:rPr>
        <w:t>Risikovurdering</w:t>
      </w:r>
    </w:p>
    <w:p w:rsidR="00C22DCF" w:rsidRPr="00363DA1" w:rsidRDefault="00761596" w:rsidP="00657AF0">
      <w:pPr>
        <w:rPr>
          <w:sz w:val="22"/>
          <w:szCs w:val="22"/>
        </w:rPr>
      </w:pPr>
      <w:r w:rsidRPr="00363DA1">
        <w:rPr>
          <w:sz w:val="22"/>
          <w:szCs w:val="22"/>
        </w:rPr>
        <w:t xml:space="preserve">En stor risiko er den økte belastningen på </w:t>
      </w:r>
      <w:r w:rsidR="00FF7689" w:rsidRPr="00363DA1">
        <w:rPr>
          <w:sz w:val="22"/>
          <w:szCs w:val="22"/>
        </w:rPr>
        <w:t>vitenskapelig</w:t>
      </w:r>
      <w:r w:rsidRPr="00363DA1">
        <w:rPr>
          <w:sz w:val="22"/>
          <w:szCs w:val="22"/>
        </w:rPr>
        <w:t xml:space="preserve"> ansatte. Antallet stipendiater er høyt, og eksterne prosjekter må øke i kompleksitet og volum. Tverrfaglighet inkluderer flere forfattere og internasjonalisering krever forfattere utenfor organisasjonen</w:t>
      </w:r>
      <w:r w:rsidR="00006BA6" w:rsidRPr="00363DA1">
        <w:rPr>
          <w:sz w:val="22"/>
          <w:szCs w:val="22"/>
        </w:rPr>
        <w:t>. Samtidig vil</w:t>
      </w:r>
      <w:r w:rsidRPr="00363DA1">
        <w:rPr>
          <w:sz w:val="22"/>
          <w:szCs w:val="22"/>
        </w:rPr>
        <w:t xml:space="preserve"> dette kunne </w:t>
      </w:r>
      <w:r w:rsidR="00006BA6" w:rsidRPr="00363DA1">
        <w:rPr>
          <w:sz w:val="22"/>
          <w:szCs w:val="22"/>
        </w:rPr>
        <w:t xml:space="preserve">redusere </w:t>
      </w:r>
      <w:r w:rsidR="00C4576A" w:rsidRPr="00363DA1">
        <w:rPr>
          <w:sz w:val="22"/>
          <w:szCs w:val="22"/>
        </w:rPr>
        <w:t>oppnådde</w:t>
      </w:r>
      <w:r w:rsidRPr="00363DA1">
        <w:rPr>
          <w:sz w:val="22"/>
          <w:szCs w:val="22"/>
        </w:rPr>
        <w:t xml:space="preserve"> publikasjonspoeng. </w:t>
      </w:r>
      <w:r w:rsidR="00EB5846" w:rsidRPr="00363DA1">
        <w:rPr>
          <w:sz w:val="22"/>
          <w:szCs w:val="22"/>
        </w:rPr>
        <w:t xml:space="preserve">I perioden vil </w:t>
      </w:r>
      <w:r w:rsidR="00B765E3" w:rsidRPr="00363DA1">
        <w:rPr>
          <w:sz w:val="22"/>
          <w:szCs w:val="22"/>
        </w:rPr>
        <w:t xml:space="preserve">6 </w:t>
      </w:r>
      <w:r w:rsidR="00EB5846" w:rsidRPr="00363DA1">
        <w:rPr>
          <w:sz w:val="22"/>
          <w:szCs w:val="22"/>
        </w:rPr>
        <w:t xml:space="preserve">av de faste </w:t>
      </w:r>
      <w:r w:rsidR="00FF7689" w:rsidRPr="00363DA1">
        <w:rPr>
          <w:sz w:val="22"/>
          <w:szCs w:val="22"/>
        </w:rPr>
        <w:t>vitenskapelig</w:t>
      </w:r>
      <w:r w:rsidR="00EB5846" w:rsidRPr="00363DA1">
        <w:rPr>
          <w:sz w:val="22"/>
          <w:szCs w:val="22"/>
        </w:rPr>
        <w:t>e gå for aldersgrensen. Nedtrapping før aldergrense og overgang for nyansatte vil kunne påvirke måltall.</w:t>
      </w:r>
      <w:r w:rsidR="00B043FB" w:rsidRPr="00363DA1">
        <w:rPr>
          <w:sz w:val="22"/>
          <w:szCs w:val="22"/>
        </w:rPr>
        <w:t xml:space="preserve"> De tiltak som prioriteres ansees som vesentlig for å redusere risikoen for at Helsam ikke oppnår å styrke og fremme tverrfaglig forskning globalt og nasjonalt. </w:t>
      </w:r>
    </w:p>
    <w:p w:rsidR="00761596" w:rsidRPr="00363DA1" w:rsidRDefault="00761596" w:rsidP="00657AF0">
      <w:pPr>
        <w:rPr>
          <w:b/>
          <w:color w:val="FF0000"/>
          <w:sz w:val="22"/>
          <w:szCs w:val="22"/>
        </w:rPr>
      </w:pPr>
    </w:p>
    <w:p w:rsidR="00CF0193" w:rsidRPr="00363DA1" w:rsidRDefault="00CF0193" w:rsidP="00CF0193">
      <w:pPr>
        <w:rPr>
          <w:color w:val="FF0000"/>
          <w:sz w:val="22"/>
          <w:szCs w:val="22"/>
        </w:rPr>
      </w:pPr>
      <w:r w:rsidRPr="00363DA1">
        <w:rPr>
          <w:color w:val="FF0000"/>
          <w:sz w:val="22"/>
          <w:szCs w:val="22"/>
        </w:rPr>
        <w:t>Strategier (fra UiO Strategi2020):</w:t>
      </w:r>
    </w:p>
    <w:p w:rsidR="00CF0193" w:rsidRPr="00363DA1" w:rsidRDefault="00CF0193" w:rsidP="00CF0193">
      <w:pPr>
        <w:rPr>
          <w:color w:val="FF0000"/>
          <w:sz w:val="22"/>
          <w:szCs w:val="22"/>
        </w:rPr>
      </w:pPr>
      <w:r w:rsidRPr="00363DA1">
        <w:rPr>
          <w:color w:val="FF0000"/>
          <w:sz w:val="22"/>
          <w:szCs w:val="22"/>
        </w:rPr>
        <w:t>1. Styrken i den faglige bredden skal utnyttes enda bedre gjennom tverrfaglig forskning</w:t>
      </w:r>
    </w:p>
    <w:p w:rsidR="00CF0193" w:rsidRPr="00363DA1" w:rsidRDefault="00CF0193" w:rsidP="00CF0193">
      <w:pPr>
        <w:ind w:firstLine="720"/>
        <w:rPr>
          <w:color w:val="FF0000"/>
          <w:sz w:val="22"/>
          <w:szCs w:val="22"/>
        </w:rPr>
      </w:pPr>
      <w:proofErr w:type="gramStart"/>
      <w:r w:rsidRPr="00363DA1">
        <w:rPr>
          <w:color w:val="FF0000"/>
          <w:sz w:val="22"/>
          <w:szCs w:val="22"/>
        </w:rPr>
        <w:t>og utdanning.</w:t>
      </w:r>
      <w:proofErr w:type="gramEnd"/>
      <w:r w:rsidRPr="00363DA1">
        <w:rPr>
          <w:color w:val="FF0000"/>
          <w:sz w:val="22"/>
          <w:szCs w:val="22"/>
        </w:rPr>
        <w:t xml:space="preserve"> Det skal utvikles gode finansieringsmekanismer for tverrfaglige</w:t>
      </w:r>
    </w:p>
    <w:p w:rsidR="00CF0193" w:rsidRPr="00363DA1" w:rsidRDefault="00CF0193" w:rsidP="00CF0193">
      <w:pPr>
        <w:ind w:firstLine="720"/>
        <w:rPr>
          <w:color w:val="FF0000"/>
          <w:sz w:val="22"/>
          <w:szCs w:val="22"/>
        </w:rPr>
      </w:pPr>
      <w:proofErr w:type="gramStart"/>
      <w:r w:rsidRPr="00363DA1">
        <w:rPr>
          <w:color w:val="FF0000"/>
          <w:sz w:val="22"/>
          <w:szCs w:val="22"/>
        </w:rPr>
        <w:t>aktiviteter og tidsavgrensede satsinger.</w:t>
      </w:r>
      <w:proofErr w:type="gramEnd"/>
    </w:p>
    <w:p w:rsidR="00CF0193" w:rsidRPr="00363DA1" w:rsidRDefault="00CF0193" w:rsidP="00CF0193">
      <w:pPr>
        <w:rPr>
          <w:color w:val="FF0000"/>
          <w:sz w:val="22"/>
          <w:szCs w:val="22"/>
        </w:rPr>
      </w:pPr>
      <w:r w:rsidRPr="00363DA1">
        <w:rPr>
          <w:color w:val="FF0000"/>
          <w:sz w:val="22"/>
          <w:szCs w:val="22"/>
        </w:rPr>
        <w:t>2. Det internasjonale engasjementet skal bli større, blant annet gjennom økt deltakelse i</w:t>
      </w:r>
    </w:p>
    <w:p w:rsidR="00CF0193" w:rsidRPr="00363DA1" w:rsidRDefault="00CF0193" w:rsidP="00CF0193">
      <w:pPr>
        <w:ind w:firstLine="720"/>
        <w:rPr>
          <w:color w:val="FF0000"/>
          <w:sz w:val="22"/>
          <w:szCs w:val="22"/>
        </w:rPr>
      </w:pPr>
      <w:r w:rsidRPr="00363DA1">
        <w:rPr>
          <w:color w:val="FF0000"/>
          <w:sz w:val="22"/>
          <w:szCs w:val="22"/>
        </w:rPr>
        <w:t>selektive, strategiske partnerskap og Det europeiske forskningsområdet.</w:t>
      </w:r>
    </w:p>
    <w:p w:rsidR="00CF0193" w:rsidRPr="00363DA1" w:rsidRDefault="00CF0193" w:rsidP="00CF0193">
      <w:pPr>
        <w:rPr>
          <w:color w:val="FF0000"/>
          <w:sz w:val="22"/>
          <w:szCs w:val="22"/>
        </w:rPr>
      </w:pPr>
      <w:r w:rsidRPr="00363DA1">
        <w:rPr>
          <w:color w:val="FF0000"/>
          <w:sz w:val="22"/>
          <w:szCs w:val="22"/>
        </w:rPr>
        <w:t>3. Alle utdanningsprogrammer skal gis en internasjonal profil og samarbeidet med</w:t>
      </w:r>
    </w:p>
    <w:p w:rsidR="00CF0193" w:rsidRPr="00363DA1" w:rsidRDefault="00CF0193" w:rsidP="00CF0193">
      <w:pPr>
        <w:ind w:firstLine="720"/>
        <w:rPr>
          <w:color w:val="FF0000"/>
          <w:sz w:val="22"/>
          <w:szCs w:val="22"/>
        </w:rPr>
      </w:pPr>
      <w:proofErr w:type="gramStart"/>
      <w:r w:rsidRPr="00363DA1">
        <w:rPr>
          <w:color w:val="FF0000"/>
          <w:sz w:val="22"/>
          <w:szCs w:val="22"/>
        </w:rPr>
        <w:t>utenlandske institusjoner skal økes for større relevans og høyere kvalitet.</w:t>
      </w:r>
      <w:proofErr w:type="gramEnd"/>
    </w:p>
    <w:p w:rsidR="00CF0193" w:rsidRPr="00363DA1" w:rsidRDefault="00CF0193" w:rsidP="00CF0193">
      <w:pPr>
        <w:rPr>
          <w:b/>
          <w:color w:val="FF0000"/>
          <w:sz w:val="22"/>
          <w:szCs w:val="22"/>
        </w:rPr>
      </w:pPr>
    </w:p>
    <w:p w:rsidR="00301D8A" w:rsidRPr="00363DA1" w:rsidRDefault="004A290F" w:rsidP="00657AF0">
      <w:pPr>
        <w:rPr>
          <w:color w:val="FF0000"/>
          <w:sz w:val="22"/>
          <w:szCs w:val="22"/>
        </w:rPr>
      </w:pPr>
      <w:r w:rsidRPr="00363DA1">
        <w:rPr>
          <w:b/>
          <w:color w:val="FF0000"/>
          <w:sz w:val="22"/>
          <w:szCs w:val="22"/>
        </w:rPr>
        <w:t>HELSAM</w:t>
      </w:r>
      <w:r w:rsidR="008A2230" w:rsidRPr="00363DA1">
        <w:rPr>
          <w:b/>
          <w:color w:val="FF0000"/>
          <w:sz w:val="22"/>
          <w:szCs w:val="22"/>
        </w:rPr>
        <w:t xml:space="preserve"> </w:t>
      </w:r>
      <w:r w:rsidR="006646DE" w:rsidRPr="00363DA1">
        <w:rPr>
          <w:b/>
          <w:color w:val="FF0000"/>
          <w:sz w:val="22"/>
          <w:szCs w:val="22"/>
        </w:rPr>
        <w:t>S</w:t>
      </w:r>
      <w:r w:rsidR="00762078" w:rsidRPr="00363DA1">
        <w:rPr>
          <w:b/>
          <w:color w:val="FF0000"/>
          <w:sz w:val="22"/>
          <w:szCs w:val="22"/>
        </w:rPr>
        <w:t>TRATEGIER</w:t>
      </w:r>
      <w:r w:rsidR="00762078" w:rsidRPr="00363DA1">
        <w:rPr>
          <w:color w:val="FF0000"/>
          <w:sz w:val="22"/>
          <w:szCs w:val="22"/>
        </w:rPr>
        <w:t>:</w:t>
      </w:r>
      <w:r w:rsidR="0097118B" w:rsidRPr="00363DA1">
        <w:rPr>
          <w:color w:val="FF0000"/>
          <w:sz w:val="22"/>
          <w:szCs w:val="22"/>
        </w:rPr>
        <w:t xml:space="preserve"> </w:t>
      </w:r>
    </w:p>
    <w:p w:rsidR="00825031" w:rsidRPr="00363DA1" w:rsidRDefault="00825031" w:rsidP="00825031">
      <w:pPr>
        <w:numPr>
          <w:ilvl w:val="0"/>
          <w:numId w:val="26"/>
        </w:numPr>
        <w:rPr>
          <w:sz w:val="22"/>
          <w:szCs w:val="22"/>
        </w:rPr>
      </w:pPr>
      <w:r w:rsidRPr="00363DA1">
        <w:rPr>
          <w:sz w:val="22"/>
          <w:szCs w:val="22"/>
        </w:rPr>
        <w:t>Styrke forskning og undervisning innen helse, sykdom, helsetjeneste og samfunnet, lokalt og globalt</w:t>
      </w:r>
    </w:p>
    <w:p w:rsidR="00825031" w:rsidRPr="00363DA1" w:rsidRDefault="00825031" w:rsidP="00825031">
      <w:pPr>
        <w:numPr>
          <w:ilvl w:val="0"/>
          <w:numId w:val="26"/>
        </w:numPr>
        <w:rPr>
          <w:sz w:val="22"/>
          <w:szCs w:val="22"/>
        </w:rPr>
      </w:pPr>
      <w:r w:rsidRPr="00363DA1">
        <w:rPr>
          <w:sz w:val="22"/>
          <w:szCs w:val="22"/>
        </w:rPr>
        <w:t>Fremme tverrfaglighet i forskning og undervisning internt på instituttet, mot fakultetet og universitetet</w:t>
      </w:r>
    </w:p>
    <w:p w:rsidR="00825031" w:rsidRPr="00363DA1" w:rsidRDefault="00825031" w:rsidP="00825031">
      <w:pPr>
        <w:numPr>
          <w:ilvl w:val="0"/>
          <w:numId w:val="26"/>
        </w:numPr>
        <w:rPr>
          <w:sz w:val="22"/>
          <w:szCs w:val="22"/>
        </w:rPr>
      </w:pPr>
      <w:r w:rsidRPr="00363DA1">
        <w:rPr>
          <w:sz w:val="22"/>
          <w:szCs w:val="22"/>
        </w:rPr>
        <w:t>Fremme internasjonalt samarbeid/partnerskap innen forskning og undervisning</w:t>
      </w:r>
    </w:p>
    <w:p w:rsidR="00825031" w:rsidRPr="00363DA1" w:rsidRDefault="00825031" w:rsidP="00825031">
      <w:pPr>
        <w:numPr>
          <w:ilvl w:val="0"/>
          <w:numId w:val="26"/>
        </w:numPr>
        <w:rPr>
          <w:sz w:val="22"/>
          <w:szCs w:val="22"/>
        </w:rPr>
      </w:pPr>
      <w:r w:rsidRPr="00363DA1">
        <w:rPr>
          <w:sz w:val="22"/>
          <w:szCs w:val="22"/>
        </w:rPr>
        <w:t>Styrke internasjonal profil på forskning og undervisning ved instituttet</w:t>
      </w:r>
    </w:p>
    <w:p w:rsidR="00301D8A" w:rsidRPr="00363DA1" w:rsidRDefault="00301D8A" w:rsidP="00657AF0">
      <w:pPr>
        <w:rPr>
          <w:color w:val="000000" w:themeColor="text1"/>
          <w:sz w:val="22"/>
          <w:szCs w:val="22"/>
        </w:rPr>
      </w:pPr>
    </w:p>
    <w:p w:rsidR="004A290F" w:rsidRPr="00363DA1" w:rsidRDefault="00575C6A" w:rsidP="009570D5">
      <w:pPr>
        <w:spacing w:line="360" w:lineRule="auto"/>
        <w:rPr>
          <w:b/>
          <w:color w:val="FF0000"/>
          <w:sz w:val="22"/>
          <w:szCs w:val="22"/>
        </w:rPr>
      </w:pPr>
      <w:r w:rsidRPr="00363DA1">
        <w:rPr>
          <w:b/>
          <w:color w:val="FF0000"/>
          <w:sz w:val="22"/>
          <w:szCs w:val="22"/>
        </w:rPr>
        <w:t xml:space="preserve">HELSAM </w:t>
      </w:r>
      <w:r w:rsidR="004A290F" w:rsidRPr="00363DA1">
        <w:rPr>
          <w:b/>
          <w:color w:val="FF0000"/>
          <w:sz w:val="22"/>
          <w:szCs w:val="22"/>
        </w:rPr>
        <w:t>PRIORITERTE STRATEGIER</w:t>
      </w:r>
    </w:p>
    <w:p w:rsidR="009570D5" w:rsidRPr="00363DA1" w:rsidRDefault="008A2230" w:rsidP="009570D5">
      <w:pPr>
        <w:spacing w:line="360" w:lineRule="auto"/>
        <w:rPr>
          <w:b/>
          <w:color w:val="FF0000"/>
          <w:sz w:val="22"/>
          <w:szCs w:val="22"/>
        </w:rPr>
      </w:pPr>
      <w:r w:rsidRPr="00363DA1">
        <w:rPr>
          <w:b/>
          <w:color w:val="FF0000"/>
          <w:sz w:val="22"/>
          <w:szCs w:val="22"/>
        </w:rPr>
        <w:t xml:space="preserve">Strategi </w:t>
      </w:r>
      <w:r w:rsidR="00C22DCF" w:rsidRPr="00363DA1">
        <w:rPr>
          <w:b/>
          <w:color w:val="FF0000"/>
          <w:sz w:val="22"/>
          <w:szCs w:val="22"/>
        </w:rPr>
        <w:t>1.</w:t>
      </w:r>
    </w:p>
    <w:p w:rsidR="00B0072E" w:rsidRPr="00363DA1" w:rsidRDefault="00B0072E" w:rsidP="00B0072E">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Tiltak</w:t>
      </w:r>
      <w:r w:rsidR="00BC73F6" w:rsidRPr="00363DA1">
        <w:rPr>
          <w:rFonts w:asciiTheme="minorHAnsi" w:hAnsiTheme="minorHAnsi" w:cs="Swis721 BT"/>
          <w:b/>
          <w:bCs/>
          <w:color w:val="FF0000"/>
          <w:sz w:val="22"/>
          <w:szCs w:val="22"/>
        </w:rPr>
        <w:t xml:space="preserve"> a</w:t>
      </w:r>
      <w:r w:rsidRPr="00363DA1">
        <w:rPr>
          <w:rFonts w:asciiTheme="minorHAnsi" w:hAnsiTheme="minorHAnsi" w:cs="Swis721 BT"/>
          <w:b/>
          <w:bCs/>
          <w:color w:val="FF0000"/>
          <w:sz w:val="22"/>
          <w:szCs w:val="22"/>
        </w:rPr>
        <w:t xml:space="preserve">: </w:t>
      </w:r>
      <w:r w:rsidRPr="00363DA1">
        <w:rPr>
          <w:rFonts w:asciiTheme="minorHAnsi" w:hAnsiTheme="minorHAnsi" w:cs="Quaestor"/>
          <w:color w:val="000000"/>
          <w:sz w:val="22"/>
          <w:szCs w:val="22"/>
        </w:rPr>
        <w:t xml:space="preserve">Utvikle en plan for en strategisk og tverrfaglig relevant rekruttering av nye faste </w:t>
      </w:r>
      <w:r w:rsidR="00FF7689" w:rsidRPr="00363DA1">
        <w:rPr>
          <w:rFonts w:asciiTheme="minorHAnsi" w:hAnsiTheme="minorHAnsi" w:cs="Quaestor"/>
          <w:color w:val="000000"/>
          <w:sz w:val="22"/>
          <w:szCs w:val="22"/>
        </w:rPr>
        <w:t>vitenskapelig</w:t>
      </w:r>
      <w:r w:rsidRPr="00363DA1">
        <w:rPr>
          <w:rFonts w:asciiTheme="minorHAnsi" w:hAnsiTheme="minorHAnsi" w:cs="Quaestor"/>
          <w:color w:val="000000"/>
          <w:sz w:val="22"/>
          <w:szCs w:val="22"/>
        </w:rPr>
        <w:t xml:space="preserve"> ansatte ved Instituttet</w:t>
      </w:r>
      <w:r w:rsidRPr="00363DA1">
        <w:rPr>
          <w:rFonts w:asciiTheme="minorHAnsi" w:hAnsiTheme="minorHAnsi" w:cs="Quaestor"/>
          <w:b/>
          <w:bCs/>
          <w:color w:val="000000"/>
          <w:sz w:val="22"/>
          <w:szCs w:val="22"/>
        </w:rPr>
        <w:t xml:space="preserve"> </w:t>
      </w:r>
    </w:p>
    <w:p w:rsidR="00B0072E" w:rsidRPr="00363DA1" w:rsidRDefault="00B0072E" w:rsidP="00B0072E">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F4582F" w:rsidRPr="00363DA1" w:rsidRDefault="00F4582F" w:rsidP="00F4582F">
      <w:pPr>
        <w:pStyle w:val="Default"/>
        <w:rPr>
          <w:rFonts w:asciiTheme="minorHAnsi" w:hAnsiTheme="minorHAnsi"/>
          <w:sz w:val="22"/>
          <w:szCs w:val="22"/>
        </w:rPr>
      </w:pPr>
      <w:r w:rsidRPr="00363DA1">
        <w:rPr>
          <w:rFonts w:asciiTheme="minorHAnsi" w:hAnsiTheme="minorHAnsi"/>
          <w:sz w:val="22"/>
          <w:szCs w:val="22"/>
        </w:rPr>
        <w:t>31.12.2012 Bred diskusjon i avdelingene i forbindelse med ferdigstilling av avdelingsvise strategiplaner</w:t>
      </w:r>
    </w:p>
    <w:p w:rsidR="00BC73F6" w:rsidRPr="00363DA1" w:rsidRDefault="00BC73F6" w:rsidP="00BC73F6">
      <w:pPr>
        <w:pStyle w:val="Default"/>
        <w:rPr>
          <w:rFonts w:asciiTheme="minorHAnsi" w:hAnsiTheme="minorHAnsi"/>
          <w:sz w:val="22"/>
          <w:szCs w:val="22"/>
        </w:rPr>
      </w:pPr>
      <w:proofErr w:type="gramStart"/>
      <w:r w:rsidRPr="00363DA1">
        <w:rPr>
          <w:rFonts w:asciiTheme="minorHAnsi" w:hAnsiTheme="minorHAnsi"/>
          <w:sz w:val="22"/>
          <w:szCs w:val="22"/>
        </w:rPr>
        <w:t>31.03.2013</w:t>
      </w:r>
      <w:proofErr w:type="gramEnd"/>
      <w:r w:rsidRPr="00363DA1">
        <w:rPr>
          <w:rFonts w:asciiTheme="minorHAnsi" w:hAnsiTheme="minorHAnsi"/>
          <w:sz w:val="22"/>
          <w:szCs w:val="22"/>
        </w:rPr>
        <w:t xml:space="preserve"> Plan utviklet og implementert</w:t>
      </w:r>
    </w:p>
    <w:p w:rsidR="00B0072E" w:rsidRPr="00363DA1" w:rsidRDefault="00B0072E" w:rsidP="00B0072E">
      <w:pPr>
        <w:pStyle w:val="Default"/>
        <w:rPr>
          <w:rFonts w:asciiTheme="minorHAnsi" w:hAnsiTheme="minorHAnsi"/>
          <w:sz w:val="22"/>
          <w:szCs w:val="22"/>
        </w:rPr>
      </w:pPr>
      <w:r w:rsidRPr="00363DA1">
        <w:rPr>
          <w:rFonts w:asciiTheme="minorHAnsi" w:hAnsiTheme="minorHAnsi"/>
          <w:sz w:val="22"/>
          <w:szCs w:val="22"/>
        </w:rPr>
        <w:t xml:space="preserve">31.12.2016 Ansatt </w:t>
      </w:r>
      <w:ins w:id="2" w:author="Knut Tore Stokke" w:date="2012-11-28T19:25:00Z">
        <w:r w:rsidR="00B06333">
          <w:rPr>
            <w:rFonts w:asciiTheme="minorHAnsi" w:hAnsiTheme="minorHAnsi"/>
            <w:sz w:val="22"/>
            <w:szCs w:val="22"/>
          </w:rPr>
          <w:t>20</w:t>
        </w:r>
      </w:ins>
      <w:del w:id="3" w:author="Knut Tore Stokke" w:date="2012-11-28T19:25:00Z">
        <w:r w:rsidRPr="00363DA1" w:rsidDel="00B06333">
          <w:rPr>
            <w:rFonts w:asciiTheme="minorHAnsi" w:hAnsiTheme="minorHAnsi"/>
            <w:sz w:val="22"/>
            <w:szCs w:val="22"/>
            <w:highlight w:val="yellow"/>
          </w:rPr>
          <w:delText>xx</w:delText>
        </w:r>
        <w:r w:rsidRPr="00363DA1" w:rsidDel="00B06333">
          <w:rPr>
            <w:rFonts w:asciiTheme="minorHAnsi" w:hAnsiTheme="minorHAnsi"/>
            <w:sz w:val="22"/>
            <w:szCs w:val="22"/>
          </w:rPr>
          <w:delText xml:space="preserve"> </w:delText>
        </w:r>
      </w:del>
      <w:r w:rsidRPr="00363DA1">
        <w:rPr>
          <w:rFonts w:asciiTheme="minorHAnsi" w:hAnsiTheme="minorHAnsi"/>
          <w:sz w:val="22"/>
          <w:szCs w:val="22"/>
        </w:rPr>
        <w:t xml:space="preserve">nye </w:t>
      </w:r>
      <w:ins w:id="4" w:author="Knut Tore Stokke" w:date="2012-11-28T19:25:00Z">
        <w:r w:rsidR="00B06333">
          <w:rPr>
            <w:rFonts w:asciiTheme="minorHAnsi" w:hAnsiTheme="minorHAnsi"/>
            <w:sz w:val="22"/>
            <w:szCs w:val="22"/>
          </w:rPr>
          <w:t xml:space="preserve">faste </w:t>
        </w:r>
      </w:ins>
      <w:r w:rsidR="00FF7689" w:rsidRPr="00363DA1">
        <w:rPr>
          <w:rFonts w:asciiTheme="minorHAnsi" w:hAnsiTheme="minorHAnsi"/>
          <w:sz w:val="22"/>
          <w:szCs w:val="22"/>
        </w:rPr>
        <w:t>vitenskapelig</w:t>
      </w:r>
      <w:r w:rsidRPr="00363DA1">
        <w:rPr>
          <w:rFonts w:asciiTheme="minorHAnsi" w:hAnsiTheme="minorHAnsi"/>
          <w:sz w:val="22"/>
          <w:szCs w:val="22"/>
        </w:rPr>
        <w:t xml:space="preserve"> ansatte</w:t>
      </w:r>
    </w:p>
    <w:p w:rsidR="00B0072E" w:rsidRPr="00363DA1" w:rsidRDefault="00B0072E" w:rsidP="00B0072E">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B0072E" w:rsidRPr="00363DA1" w:rsidRDefault="00B0072E" w:rsidP="00B0072E">
      <w:pPr>
        <w:pStyle w:val="Default"/>
        <w:rPr>
          <w:rFonts w:asciiTheme="minorHAnsi" w:hAnsiTheme="minorHAnsi"/>
          <w:sz w:val="22"/>
          <w:szCs w:val="22"/>
        </w:rPr>
      </w:pPr>
      <w:r w:rsidRPr="00363DA1">
        <w:rPr>
          <w:rFonts w:asciiTheme="minorHAnsi" w:hAnsiTheme="minorHAnsi"/>
          <w:sz w:val="22"/>
          <w:szCs w:val="22"/>
        </w:rPr>
        <w:t>Lederteamet ved instituttet</w:t>
      </w:r>
    </w:p>
    <w:p w:rsidR="00B0072E" w:rsidRPr="00363DA1" w:rsidRDefault="00B7698F" w:rsidP="008A2230">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Status pr oktober 2012</w:t>
      </w:r>
    </w:p>
    <w:p w:rsidR="00B7698F" w:rsidRPr="00363DA1" w:rsidRDefault="00B7698F" w:rsidP="00B7698F">
      <w:pPr>
        <w:pStyle w:val="Default"/>
        <w:rPr>
          <w:rFonts w:asciiTheme="minorHAnsi" w:hAnsiTheme="minorHAnsi"/>
          <w:sz w:val="22"/>
          <w:szCs w:val="22"/>
        </w:rPr>
      </w:pPr>
      <w:r w:rsidRPr="00363DA1">
        <w:rPr>
          <w:rFonts w:asciiTheme="minorHAnsi" w:hAnsiTheme="minorHAnsi"/>
          <w:sz w:val="22"/>
          <w:szCs w:val="22"/>
        </w:rPr>
        <w:t>Saken skal diskuteres på avdelingsledermøte 30. oktober.</w:t>
      </w:r>
    </w:p>
    <w:p w:rsidR="00B7698F" w:rsidRPr="00363DA1" w:rsidRDefault="00B7698F" w:rsidP="00B7698F">
      <w:pPr>
        <w:pStyle w:val="Default"/>
        <w:rPr>
          <w:rFonts w:asciiTheme="minorHAnsi" w:hAnsiTheme="minorHAnsi"/>
          <w:sz w:val="22"/>
          <w:szCs w:val="22"/>
        </w:rPr>
      </w:pPr>
    </w:p>
    <w:p w:rsidR="003C05EE" w:rsidRPr="00363DA1" w:rsidRDefault="008A2230" w:rsidP="008A2230">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Tiltak</w:t>
      </w:r>
      <w:r w:rsidR="00BC73F6" w:rsidRPr="00363DA1">
        <w:rPr>
          <w:rFonts w:asciiTheme="minorHAnsi" w:hAnsiTheme="minorHAnsi" w:cs="Swis721 BT"/>
          <w:b/>
          <w:bCs/>
          <w:color w:val="FF0000"/>
          <w:sz w:val="22"/>
          <w:szCs w:val="22"/>
        </w:rPr>
        <w:t xml:space="preserve"> b</w:t>
      </w:r>
      <w:r w:rsidRPr="00363DA1">
        <w:rPr>
          <w:rFonts w:asciiTheme="minorHAnsi" w:hAnsiTheme="minorHAnsi" w:cs="Swis721 BT"/>
          <w:b/>
          <w:bCs/>
          <w:color w:val="FF0000"/>
          <w:sz w:val="22"/>
          <w:szCs w:val="22"/>
        </w:rPr>
        <w:t>:</w:t>
      </w:r>
      <w:r w:rsidR="00C324A8" w:rsidRPr="00363DA1">
        <w:rPr>
          <w:rFonts w:asciiTheme="minorHAnsi" w:hAnsiTheme="minorHAnsi" w:cs="Swis721 BT"/>
          <w:b/>
          <w:bCs/>
          <w:color w:val="FF0000"/>
          <w:sz w:val="22"/>
          <w:szCs w:val="22"/>
        </w:rPr>
        <w:t xml:space="preserve"> </w:t>
      </w:r>
      <w:r w:rsidR="003C05EE" w:rsidRPr="00363DA1">
        <w:rPr>
          <w:rFonts w:asciiTheme="minorHAnsi" w:hAnsiTheme="minorHAnsi" w:cs="Quaestor"/>
          <w:color w:val="000000"/>
          <w:sz w:val="22"/>
          <w:szCs w:val="22"/>
        </w:rPr>
        <w:t>Øke a</w:t>
      </w:r>
      <w:r w:rsidR="00687C06" w:rsidRPr="00363DA1">
        <w:rPr>
          <w:rFonts w:asciiTheme="minorHAnsi" w:hAnsiTheme="minorHAnsi" w:cs="Quaestor"/>
          <w:color w:val="000000"/>
          <w:sz w:val="22"/>
          <w:szCs w:val="22"/>
        </w:rPr>
        <w:t>ntallet post</w:t>
      </w:r>
      <w:r w:rsidR="003C05EE" w:rsidRPr="00363DA1">
        <w:rPr>
          <w:rFonts w:asciiTheme="minorHAnsi" w:hAnsiTheme="minorHAnsi" w:cs="Quaestor"/>
          <w:color w:val="000000"/>
          <w:sz w:val="22"/>
          <w:szCs w:val="22"/>
        </w:rPr>
        <w:t>doktorstillinger ved instituttet</w:t>
      </w:r>
      <w:r w:rsidR="003C05EE" w:rsidRPr="00363DA1">
        <w:rPr>
          <w:rFonts w:asciiTheme="minorHAnsi" w:hAnsiTheme="minorHAnsi" w:cs="Quaestor"/>
          <w:b/>
          <w:bCs/>
          <w:color w:val="000000"/>
          <w:sz w:val="22"/>
          <w:szCs w:val="22"/>
        </w:rPr>
        <w:t xml:space="preserve"> </w:t>
      </w:r>
    </w:p>
    <w:p w:rsidR="008A2230" w:rsidRPr="00363DA1" w:rsidRDefault="008A2230" w:rsidP="008A2230">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8A2230" w:rsidRPr="00363DA1" w:rsidRDefault="003C05EE" w:rsidP="008A2230">
      <w:pPr>
        <w:pStyle w:val="Default"/>
        <w:rPr>
          <w:rFonts w:asciiTheme="minorHAnsi" w:hAnsiTheme="minorHAnsi"/>
          <w:sz w:val="22"/>
          <w:szCs w:val="22"/>
        </w:rPr>
      </w:pPr>
      <w:r w:rsidRPr="00363DA1">
        <w:rPr>
          <w:rFonts w:asciiTheme="minorHAnsi" w:hAnsiTheme="minorHAnsi"/>
          <w:sz w:val="22"/>
          <w:szCs w:val="22"/>
        </w:rPr>
        <w:t>30. September 2014</w:t>
      </w:r>
    </w:p>
    <w:p w:rsidR="008A2230" w:rsidRPr="00363DA1" w:rsidRDefault="008A2230"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8A2230" w:rsidRPr="00363DA1" w:rsidRDefault="00C341D0" w:rsidP="008A2230">
      <w:pPr>
        <w:pStyle w:val="Default"/>
        <w:rPr>
          <w:rFonts w:asciiTheme="minorHAnsi" w:hAnsiTheme="minorHAnsi"/>
          <w:sz w:val="22"/>
          <w:szCs w:val="22"/>
        </w:rPr>
      </w:pPr>
      <w:r w:rsidRPr="00363DA1">
        <w:rPr>
          <w:rFonts w:asciiTheme="minorHAnsi" w:hAnsiTheme="minorHAnsi"/>
          <w:sz w:val="22"/>
          <w:szCs w:val="22"/>
        </w:rPr>
        <w:lastRenderedPageBreak/>
        <w:t>31.12.201</w:t>
      </w:r>
      <w:r w:rsidR="00B765E3" w:rsidRPr="00363DA1">
        <w:rPr>
          <w:rFonts w:asciiTheme="minorHAnsi" w:hAnsiTheme="minorHAnsi"/>
          <w:sz w:val="22"/>
          <w:szCs w:val="22"/>
        </w:rPr>
        <w:t>5</w:t>
      </w:r>
      <w:r w:rsidRPr="00363DA1">
        <w:rPr>
          <w:rFonts w:asciiTheme="minorHAnsi" w:hAnsiTheme="minorHAnsi"/>
          <w:sz w:val="22"/>
          <w:szCs w:val="22"/>
        </w:rPr>
        <w:t xml:space="preserve"> </w:t>
      </w:r>
      <w:r w:rsidR="003C05EE" w:rsidRPr="00363DA1">
        <w:rPr>
          <w:rFonts w:asciiTheme="minorHAnsi" w:hAnsiTheme="minorHAnsi"/>
          <w:sz w:val="22"/>
          <w:szCs w:val="22"/>
        </w:rPr>
        <w:t>Endr</w:t>
      </w:r>
      <w:r w:rsidRPr="00363DA1">
        <w:rPr>
          <w:rFonts w:asciiTheme="minorHAnsi" w:hAnsiTheme="minorHAnsi"/>
          <w:sz w:val="22"/>
          <w:szCs w:val="22"/>
        </w:rPr>
        <w:t>et</w:t>
      </w:r>
      <w:r w:rsidR="003C05EE" w:rsidRPr="00363DA1">
        <w:rPr>
          <w:rFonts w:asciiTheme="minorHAnsi" w:hAnsiTheme="minorHAnsi"/>
          <w:sz w:val="22"/>
          <w:szCs w:val="22"/>
        </w:rPr>
        <w:t xml:space="preserve"> fordeling av basisfinansiering mellom PhD stipendiater og </w:t>
      </w:r>
      <w:r w:rsidR="00687C06" w:rsidRPr="00363DA1">
        <w:rPr>
          <w:rFonts w:asciiTheme="minorHAnsi" w:hAnsiTheme="minorHAnsi"/>
          <w:sz w:val="22"/>
          <w:szCs w:val="22"/>
        </w:rPr>
        <w:t>p</w:t>
      </w:r>
      <w:r w:rsidR="003C05EE" w:rsidRPr="00363DA1">
        <w:rPr>
          <w:rFonts w:asciiTheme="minorHAnsi" w:hAnsiTheme="minorHAnsi"/>
          <w:sz w:val="22"/>
          <w:szCs w:val="22"/>
        </w:rPr>
        <w:t>ostdoktorstillinger ved instituttet</w:t>
      </w:r>
      <w:r w:rsidR="00C74AB4" w:rsidRPr="00363DA1">
        <w:rPr>
          <w:rFonts w:asciiTheme="minorHAnsi" w:hAnsiTheme="minorHAnsi"/>
          <w:sz w:val="22"/>
          <w:szCs w:val="22"/>
        </w:rPr>
        <w:t xml:space="preserve"> </w:t>
      </w:r>
      <w:r w:rsidRPr="00363DA1">
        <w:rPr>
          <w:rFonts w:asciiTheme="minorHAnsi" w:hAnsiTheme="minorHAnsi"/>
          <w:sz w:val="22"/>
          <w:szCs w:val="22"/>
        </w:rPr>
        <w:t>er</w:t>
      </w:r>
      <w:r w:rsidR="00C74AB4" w:rsidRPr="00363DA1">
        <w:rPr>
          <w:rFonts w:asciiTheme="minorHAnsi" w:hAnsiTheme="minorHAnsi"/>
          <w:sz w:val="22"/>
          <w:szCs w:val="22"/>
        </w:rPr>
        <w:t xml:space="preserve"> 8 PhD og 8.5 </w:t>
      </w:r>
      <w:r w:rsidR="00687C06" w:rsidRPr="00363DA1">
        <w:rPr>
          <w:rFonts w:asciiTheme="minorHAnsi" w:hAnsiTheme="minorHAnsi"/>
          <w:sz w:val="22"/>
          <w:szCs w:val="22"/>
        </w:rPr>
        <w:t>p</w:t>
      </w:r>
      <w:r w:rsidR="00C74AB4" w:rsidRPr="00363DA1">
        <w:rPr>
          <w:rFonts w:asciiTheme="minorHAnsi" w:hAnsiTheme="minorHAnsi"/>
          <w:sz w:val="22"/>
          <w:szCs w:val="22"/>
        </w:rPr>
        <w:t>ostdok</w:t>
      </w:r>
      <w:r w:rsidR="00687C06" w:rsidRPr="00363DA1">
        <w:rPr>
          <w:rFonts w:asciiTheme="minorHAnsi" w:hAnsiTheme="minorHAnsi"/>
          <w:sz w:val="22"/>
          <w:szCs w:val="22"/>
        </w:rPr>
        <w:t>tor</w:t>
      </w:r>
      <w:r w:rsidR="00F723F1" w:rsidRPr="00363DA1">
        <w:rPr>
          <w:rFonts w:asciiTheme="minorHAnsi" w:hAnsiTheme="minorHAnsi"/>
          <w:sz w:val="22"/>
          <w:szCs w:val="22"/>
        </w:rPr>
        <w:t>stillinger</w:t>
      </w:r>
      <w:r w:rsidR="00C74AB4" w:rsidRPr="00363DA1">
        <w:rPr>
          <w:rFonts w:asciiTheme="minorHAnsi" w:hAnsiTheme="minorHAnsi"/>
          <w:sz w:val="22"/>
          <w:szCs w:val="22"/>
        </w:rPr>
        <w:t xml:space="preserve">. </w:t>
      </w:r>
    </w:p>
    <w:p w:rsidR="008A2230" w:rsidRPr="00363DA1" w:rsidRDefault="008A2230" w:rsidP="008A2230">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8A2230" w:rsidRPr="00363DA1" w:rsidRDefault="003C05EE" w:rsidP="008A2230">
      <w:pPr>
        <w:pStyle w:val="Default"/>
        <w:rPr>
          <w:rFonts w:asciiTheme="minorHAnsi" w:hAnsiTheme="minorHAnsi"/>
          <w:sz w:val="22"/>
          <w:szCs w:val="22"/>
        </w:rPr>
      </w:pPr>
      <w:r w:rsidRPr="00363DA1">
        <w:rPr>
          <w:rFonts w:asciiTheme="minorHAnsi" w:hAnsiTheme="minorHAnsi"/>
          <w:sz w:val="22"/>
          <w:szCs w:val="22"/>
        </w:rPr>
        <w:t>Lederteamet ved instituttet</w:t>
      </w:r>
    </w:p>
    <w:p w:rsidR="006B17D0" w:rsidRPr="00494C48" w:rsidRDefault="006B17D0" w:rsidP="006B17D0">
      <w:pPr>
        <w:pStyle w:val="Default"/>
        <w:rPr>
          <w:rFonts w:asciiTheme="minorHAnsi" w:hAnsiTheme="minorHAnsi"/>
          <w:b/>
          <w:color w:val="FF0000"/>
          <w:sz w:val="22"/>
          <w:szCs w:val="22"/>
        </w:rPr>
      </w:pPr>
      <w:r w:rsidRPr="00494C48">
        <w:rPr>
          <w:rFonts w:asciiTheme="minorHAnsi" w:hAnsiTheme="minorHAnsi"/>
          <w:b/>
          <w:color w:val="FF0000"/>
          <w:sz w:val="22"/>
          <w:szCs w:val="22"/>
        </w:rPr>
        <w:t xml:space="preserve">Status pr oktober 2012: </w:t>
      </w:r>
    </w:p>
    <w:p w:rsidR="006B17D0" w:rsidRPr="00363DA1" w:rsidRDefault="006B17D0" w:rsidP="006B17D0">
      <w:pPr>
        <w:pStyle w:val="Default"/>
        <w:rPr>
          <w:rFonts w:asciiTheme="minorHAnsi" w:hAnsiTheme="minorHAnsi"/>
          <w:sz w:val="22"/>
          <w:szCs w:val="22"/>
        </w:rPr>
      </w:pPr>
      <w:r w:rsidRPr="00363DA1">
        <w:rPr>
          <w:rFonts w:asciiTheme="minorHAnsi" w:hAnsiTheme="minorHAnsi"/>
          <w:sz w:val="22"/>
          <w:szCs w:val="22"/>
        </w:rPr>
        <w:t>Helsams måltall er 2,5 postdoktorstilling og 14 PhD-stipendiater</w:t>
      </w:r>
    </w:p>
    <w:p w:rsidR="00B52694" w:rsidRPr="00363DA1" w:rsidRDefault="00B52694" w:rsidP="00657AF0">
      <w:pPr>
        <w:rPr>
          <w:b/>
          <w:color w:val="FF0000"/>
          <w:sz w:val="22"/>
          <w:szCs w:val="22"/>
        </w:rPr>
      </w:pPr>
    </w:p>
    <w:p w:rsidR="009570D5" w:rsidRPr="00363DA1" w:rsidRDefault="008A2230" w:rsidP="009570D5">
      <w:pPr>
        <w:spacing w:line="360" w:lineRule="auto"/>
        <w:rPr>
          <w:b/>
          <w:color w:val="FF0000"/>
          <w:sz w:val="22"/>
          <w:szCs w:val="22"/>
        </w:rPr>
      </w:pPr>
      <w:r w:rsidRPr="00363DA1">
        <w:rPr>
          <w:b/>
          <w:color w:val="FF0000"/>
          <w:sz w:val="22"/>
          <w:szCs w:val="22"/>
        </w:rPr>
        <w:t xml:space="preserve">Strategi </w:t>
      </w:r>
      <w:r w:rsidR="00C22DCF" w:rsidRPr="00363DA1">
        <w:rPr>
          <w:b/>
          <w:color w:val="FF0000"/>
          <w:sz w:val="22"/>
          <w:szCs w:val="22"/>
        </w:rPr>
        <w:t>2.</w:t>
      </w:r>
    </w:p>
    <w:p w:rsidR="008D3573" w:rsidRPr="00363DA1" w:rsidRDefault="008D3573" w:rsidP="009570D5">
      <w:pPr>
        <w:rPr>
          <w:b/>
          <w:color w:val="FF0000"/>
          <w:sz w:val="22"/>
          <w:szCs w:val="22"/>
        </w:rPr>
      </w:pPr>
    </w:p>
    <w:p w:rsidR="008A2230" w:rsidRPr="00363DA1" w:rsidRDefault="008A2230" w:rsidP="009570D5">
      <w:pPr>
        <w:rPr>
          <w:b/>
          <w:color w:val="FF0000"/>
          <w:sz w:val="22"/>
          <w:szCs w:val="22"/>
        </w:rPr>
      </w:pPr>
      <w:r w:rsidRPr="00363DA1">
        <w:rPr>
          <w:b/>
          <w:color w:val="FF0000"/>
          <w:sz w:val="22"/>
          <w:szCs w:val="22"/>
        </w:rPr>
        <w:t>Tiltak:</w:t>
      </w:r>
      <w:r w:rsidR="00C324A8" w:rsidRPr="00363DA1">
        <w:rPr>
          <w:b/>
          <w:color w:val="FF0000"/>
          <w:sz w:val="22"/>
          <w:szCs w:val="22"/>
        </w:rPr>
        <w:t xml:space="preserve"> </w:t>
      </w:r>
      <w:r w:rsidR="00C324A8" w:rsidRPr="00363DA1">
        <w:rPr>
          <w:sz w:val="22"/>
          <w:szCs w:val="22"/>
        </w:rPr>
        <w:t xml:space="preserve">Styrke tverrfaglig forskning </w:t>
      </w:r>
      <w:r w:rsidR="00300824" w:rsidRPr="00363DA1">
        <w:rPr>
          <w:sz w:val="22"/>
          <w:szCs w:val="22"/>
        </w:rPr>
        <w:t>gjennom</w:t>
      </w:r>
      <w:r w:rsidR="00C324A8" w:rsidRPr="00363DA1">
        <w:rPr>
          <w:sz w:val="22"/>
          <w:szCs w:val="22"/>
        </w:rPr>
        <w:t xml:space="preserve"> internt finansierte PhD og </w:t>
      </w:r>
      <w:r w:rsidR="00687C06" w:rsidRPr="00363DA1">
        <w:rPr>
          <w:sz w:val="22"/>
          <w:szCs w:val="22"/>
        </w:rPr>
        <w:t>p</w:t>
      </w:r>
      <w:r w:rsidR="00C324A8" w:rsidRPr="00363DA1">
        <w:rPr>
          <w:sz w:val="22"/>
          <w:szCs w:val="22"/>
        </w:rPr>
        <w:t>ostdo</w:t>
      </w:r>
      <w:r w:rsidR="00687C06" w:rsidRPr="00363DA1">
        <w:rPr>
          <w:sz w:val="22"/>
          <w:szCs w:val="22"/>
        </w:rPr>
        <w:t>ktor</w:t>
      </w:r>
      <w:r w:rsidR="00C324A8" w:rsidRPr="00363DA1">
        <w:rPr>
          <w:sz w:val="22"/>
          <w:szCs w:val="22"/>
        </w:rPr>
        <w:t xml:space="preserve">stillinger til prioriterte satsningsområder hvor flere avdelinger og faggrupper samarbeider </w:t>
      </w:r>
    </w:p>
    <w:p w:rsidR="008A2230" w:rsidRPr="00363DA1" w:rsidRDefault="008A2230" w:rsidP="008A2230">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8A2230" w:rsidRPr="00363DA1" w:rsidRDefault="00C324A8" w:rsidP="008A2230">
      <w:pPr>
        <w:pStyle w:val="Default"/>
        <w:rPr>
          <w:rFonts w:asciiTheme="minorHAnsi" w:hAnsiTheme="minorHAnsi"/>
          <w:sz w:val="22"/>
          <w:szCs w:val="22"/>
        </w:rPr>
      </w:pPr>
      <w:r w:rsidRPr="00363DA1">
        <w:rPr>
          <w:rFonts w:asciiTheme="minorHAnsi" w:hAnsiTheme="minorHAnsi"/>
          <w:sz w:val="22"/>
          <w:szCs w:val="22"/>
        </w:rPr>
        <w:t>31.12.201</w:t>
      </w:r>
      <w:r w:rsidR="00A7481B" w:rsidRPr="00363DA1">
        <w:rPr>
          <w:rFonts w:asciiTheme="minorHAnsi" w:hAnsiTheme="minorHAnsi"/>
          <w:sz w:val="22"/>
          <w:szCs w:val="22"/>
        </w:rPr>
        <w:t>4</w:t>
      </w:r>
    </w:p>
    <w:p w:rsidR="008A2230" w:rsidRPr="00363DA1" w:rsidRDefault="008A2230" w:rsidP="00281F84">
      <w:pPr>
        <w:pStyle w:val="CM4"/>
        <w:tabs>
          <w:tab w:val="center" w:pos="4149"/>
        </w:tabs>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r w:rsidR="00281F84" w:rsidRPr="00363DA1">
        <w:rPr>
          <w:rFonts w:asciiTheme="minorHAnsi" w:hAnsiTheme="minorHAnsi" w:cs="Swis721 BT"/>
          <w:b/>
          <w:bCs/>
          <w:color w:val="000000" w:themeColor="text1"/>
          <w:sz w:val="22"/>
          <w:szCs w:val="22"/>
        </w:rPr>
        <w:tab/>
      </w:r>
    </w:p>
    <w:p w:rsidR="00F33224" w:rsidRPr="00363DA1" w:rsidRDefault="00A67141" w:rsidP="008A2230">
      <w:pPr>
        <w:pStyle w:val="Default"/>
        <w:rPr>
          <w:rFonts w:asciiTheme="minorHAnsi" w:hAnsiTheme="minorHAnsi"/>
          <w:sz w:val="22"/>
          <w:szCs w:val="22"/>
        </w:rPr>
      </w:pPr>
      <w:r w:rsidRPr="00363DA1">
        <w:rPr>
          <w:rFonts w:asciiTheme="minorHAnsi" w:hAnsiTheme="minorHAnsi"/>
          <w:sz w:val="22"/>
          <w:szCs w:val="22"/>
        </w:rPr>
        <w:t>31.12.201</w:t>
      </w:r>
      <w:r w:rsidR="00B80752" w:rsidRPr="00363DA1">
        <w:rPr>
          <w:rFonts w:asciiTheme="minorHAnsi" w:hAnsiTheme="minorHAnsi"/>
          <w:sz w:val="22"/>
          <w:szCs w:val="22"/>
        </w:rPr>
        <w:t>6</w:t>
      </w:r>
      <w:r w:rsidRPr="00363DA1">
        <w:rPr>
          <w:rFonts w:asciiTheme="minorHAnsi" w:hAnsiTheme="minorHAnsi"/>
          <w:sz w:val="22"/>
          <w:szCs w:val="22"/>
        </w:rPr>
        <w:t xml:space="preserve"> </w:t>
      </w:r>
      <w:del w:id="5" w:author="Knut Tore Stokke" w:date="2012-11-28T10:53:00Z">
        <w:r w:rsidRPr="00363DA1" w:rsidDel="00A509A4">
          <w:rPr>
            <w:rFonts w:asciiTheme="minorHAnsi" w:hAnsiTheme="minorHAnsi"/>
            <w:sz w:val="22"/>
            <w:szCs w:val="22"/>
          </w:rPr>
          <w:delText xml:space="preserve">hver </w:delText>
        </w:r>
      </w:del>
      <w:ins w:id="6" w:author="Knut Tore Stokke" w:date="2012-11-28T10:53:00Z">
        <w:r w:rsidR="00A509A4">
          <w:rPr>
            <w:rFonts w:asciiTheme="minorHAnsi" w:hAnsiTheme="minorHAnsi"/>
            <w:sz w:val="22"/>
            <w:szCs w:val="22"/>
          </w:rPr>
          <w:t xml:space="preserve">halvparten av </w:t>
        </w:r>
      </w:ins>
      <w:r w:rsidRPr="00363DA1">
        <w:rPr>
          <w:rFonts w:asciiTheme="minorHAnsi" w:hAnsiTheme="minorHAnsi"/>
          <w:sz w:val="22"/>
          <w:szCs w:val="22"/>
        </w:rPr>
        <w:t xml:space="preserve">stillingsinnehaver skal ha publisert minst </w:t>
      </w:r>
      <w:del w:id="7" w:author="Knut Tore Stokke" w:date="2012-11-28T11:01:00Z">
        <w:r w:rsidRPr="00363DA1" w:rsidDel="00A509A4">
          <w:rPr>
            <w:rFonts w:asciiTheme="minorHAnsi" w:hAnsiTheme="minorHAnsi"/>
            <w:sz w:val="22"/>
            <w:szCs w:val="22"/>
          </w:rPr>
          <w:delText xml:space="preserve">2 </w:delText>
        </w:r>
      </w:del>
      <w:ins w:id="8" w:author="Knut Tore Stokke" w:date="2012-11-28T11:01:00Z">
        <w:r w:rsidR="00A509A4">
          <w:rPr>
            <w:rFonts w:asciiTheme="minorHAnsi" w:hAnsiTheme="minorHAnsi"/>
            <w:sz w:val="22"/>
            <w:szCs w:val="22"/>
          </w:rPr>
          <w:t>1</w:t>
        </w:r>
        <w:r w:rsidR="00A509A4" w:rsidRPr="00363DA1">
          <w:rPr>
            <w:rFonts w:asciiTheme="minorHAnsi" w:hAnsiTheme="minorHAnsi"/>
            <w:sz w:val="22"/>
            <w:szCs w:val="22"/>
          </w:rPr>
          <w:t xml:space="preserve"> </w:t>
        </w:r>
      </w:ins>
      <w:r w:rsidRPr="00363DA1">
        <w:rPr>
          <w:rFonts w:asciiTheme="minorHAnsi" w:hAnsiTheme="minorHAnsi"/>
          <w:sz w:val="22"/>
          <w:szCs w:val="22"/>
        </w:rPr>
        <w:t xml:space="preserve">artikler i internasjonale tidsskrift med forfattere fra minst </w:t>
      </w:r>
      <w:del w:id="9" w:author="Knut Tore Stokke" w:date="2012-11-28T10:53:00Z">
        <w:r w:rsidRPr="00363DA1" w:rsidDel="00A509A4">
          <w:rPr>
            <w:rFonts w:asciiTheme="minorHAnsi" w:hAnsiTheme="minorHAnsi"/>
            <w:sz w:val="22"/>
            <w:szCs w:val="22"/>
          </w:rPr>
          <w:delText xml:space="preserve">tre </w:delText>
        </w:r>
      </w:del>
      <w:ins w:id="10" w:author="Knut Tore Stokke" w:date="2012-11-28T10:53:00Z">
        <w:r w:rsidR="00A509A4">
          <w:rPr>
            <w:rFonts w:asciiTheme="minorHAnsi" w:hAnsiTheme="minorHAnsi"/>
            <w:sz w:val="22"/>
            <w:szCs w:val="22"/>
          </w:rPr>
          <w:t>to</w:t>
        </w:r>
        <w:r w:rsidR="00A509A4" w:rsidRPr="00363DA1">
          <w:rPr>
            <w:rFonts w:asciiTheme="minorHAnsi" w:hAnsiTheme="minorHAnsi"/>
            <w:sz w:val="22"/>
            <w:szCs w:val="22"/>
          </w:rPr>
          <w:t xml:space="preserve"> </w:t>
        </w:r>
      </w:ins>
      <w:r w:rsidRPr="00363DA1">
        <w:rPr>
          <w:rFonts w:asciiTheme="minorHAnsi" w:hAnsiTheme="minorHAnsi"/>
          <w:sz w:val="22"/>
          <w:szCs w:val="22"/>
        </w:rPr>
        <w:t>av seks avdelinger</w:t>
      </w:r>
    </w:p>
    <w:p w:rsidR="008A2230" w:rsidRPr="00363DA1" w:rsidRDefault="00C324A8" w:rsidP="008A2230">
      <w:pPr>
        <w:pStyle w:val="Default"/>
        <w:rPr>
          <w:rFonts w:asciiTheme="minorHAnsi" w:hAnsiTheme="minorHAnsi"/>
          <w:sz w:val="22"/>
          <w:szCs w:val="22"/>
        </w:rPr>
      </w:pPr>
      <w:r w:rsidRPr="00363DA1">
        <w:rPr>
          <w:rFonts w:asciiTheme="minorHAnsi" w:hAnsiTheme="minorHAnsi"/>
          <w:sz w:val="22"/>
          <w:szCs w:val="22"/>
        </w:rPr>
        <w:t>31.12.2016 Helsam har minst seks store</w:t>
      </w:r>
      <w:ins w:id="11" w:author="Knut Tore Stokke" w:date="2012-11-28T11:02:00Z">
        <w:r w:rsidR="00A509A4">
          <w:rPr>
            <w:rFonts w:asciiTheme="minorHAnsi" w:hAnsiTheme="minorHAnsi"/>
            <w:sz w:val="22"/>
            <w:szCs w:val="22"/>
          </w:rPr>
          <w:t xml:space="preserve"> (mer enn 10 mill fra finansiør)</w:t>
        </w:r>
      </w:ins>
      <w:r w:rsidRPr="00363DA1">
        <w:rPr>
          <w:rFonts w:asciiTheme="minorHAnsi" w:hAnsiTheme="minorHAnsi"/>
          <w:sz w:val="22"/>
          <w:szCs w:val="22"/>
        </w:rPr>
        <w:t xml:space="preserve"> NFR</w:t>
      </w:r>
      <w:r w:rsidR="00DD1561" w:rsidRPr="00363DA1">
        <w:rPr>
          <w:rFonts w:asciiTheme="minorHAnsi" w:hAnsiTheme="minorHAnsi"/>
          <w:sz w:val="22"/>
          <w:szCs w:val="22"/>
        </w:rPr>
        <w:t>/EU</w:t>
      </w:r>
      <w:r w:rsidRPr="00363DA1">
        <w:rPr>
          <w:rFonts w:asciiTheme="minorHAnsi" w:hAnsiTheme="minorHAnsi"/>
          <w:sz w:val="22"/>
          <w:szCs w:val="22"/>
        </w:rPr>
        <w:t xml:space="preserve"> finansierte </w:t>
      </w:r>
      <w:r w:rsidR="00A7481B" w:rsidRPr="00363DA1">
        <w:rPr>
          <w:rFonts w:asciiTheme="minorHAnsi" w:hAnsiTheme="minorHAnsi"/>
          <w:sz w:val="22"/>
          <w:szCs w:val="22"/>
        </w:rPr>
        <w:t xml:space="preserve">tverrfaglige </w:t>
      </w:r>
      <w:r w:rsidRPr="00363DA1">
        <w:rPr>
          <w:rFonts w:asciiTheme="minorHAnsi" w:hAnsiTheme="minorHAnsi"/>
          <w:sz w:val="22"/>
          <w:szCs w:val="22"/>
        </w:rPr>
        <w:t>prosjekter hvor minst tre av seks avdelinger er involvert</w:t>
      </w:r>
    </w:p>
    <w:p w:rsidR="008A2230" w:rsidRPr="00363DA1" w:rsidRDefault="008A2230" w:rsidP="008A2230">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FF7798" w:rsidRPr="00363DA1" w:rsidRDefault="00C324A8" w:rsidP="00C324A8">
      <w:pPr>
        <w:pStyle w:val="Default"/>
        <w:rPr>
          <w:rFonts w:asciiTheme="minorHAnsi" w:hAnsiTheme="minorHAnsi"/>
          <w:sz w:val="22"/>
          <w:szCs w:val="22"/>
        </w:rPr>
      </w:pPr>
      <w:r w:rsidRPr="00363DA1">
        <w:rPr>
          <w:rFonts w:asciiTheme="minorHAnsi" w:hAnsiTheme="minorHAnsi"/>
          <w:sz w:val="22"/>
          <w:szCs w:val="22"/>
        </w:rPr>
        <w:t>Lederteamet ved instituttet</w:t>
      </w:r>
    </w:p>
    <w:p w:rsidR="006B17D0" w:rsidRPr="00494C48" w:rsidRDefault="006B17D0" w:rsidP="00C324A8">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p>
    <w:p w:rsidR="006B17D0" w:rsidRPr="00363DA1" w:rsidRDefault="006B17D0" w:rsidP="00C324A8">
      <w:pPr>
        <w:pStyle w:val="Default"/>
        <w:rPr>
          <w:rFonts w:asciiTheme="minorHAnsi" w:hAnsiTheme="minorHAnsi"/>
          <w:sz w:val="22"/>
          <w:szCs w:val="22"/>
        </w:rPr>
      </w:pPr>
      <w:r w:rsidRPr="00363DA1">
        <w:rPr>
          <w:rFonts w:asciiTheme="minorHAnsi" w:hAnsiTheme="minorHAnsi"/>
          <w:sz w:val="22"/>
          <w:szCs w:val="22"/>
        </w:rPr>
        <w:t>Ingen oversikt over publikasjoner på tvers</w:t>
      </w:r>
    </w:p>
    <w:p w:rsidR="006B17D0" w:rsidRPr="00363DA1" w:rsidRDefault="006B17D0" w:rsidP="00C324A8">
      <w:pPr>
        <w:pStyle w:val="Default"/>
        <w:rPr>
          <w:rFonts w:asciiTheme="minorHAnsi" w:hAnsiTheme="minorHAnsi"/>
          <w:sz w:val="22"/>
          <w:szCs w:val="22"/>
        </w:rPr>
      </w:pPr>
      <w:r w:rsidRPr="00363DA1">
        <w:rPr>
          <w:rFonts w:asciiTheme="minorHAnsi" w:hAnsiTheme="minorHAnsi"/>
          <w:sz w:val="22"/>
          <w:szCs w:val="22"/>
        </w:rPr>
        <w:t>Prosjekter på tvers av dagens avdelinger; ett NFR-prosjekt (CHARM)</w:t>
      </w:r>
    </w:p>
    <w:p w:rsidR="00FF7798" w:rsidRPr="00363DA1" w:rsidRDefault="00FF7798" w:rsidP="00657AF0">
      <w:pPr>
        <w:rPr>
          <w:b/>
          <w:color w:val="FF0000"/>
          <w:sz w:val="22"/>
          <w:szCs w:val="22"/>
        </w:rPr>
      </w:pPr>
    </w:p>
    <w:p w:rsidR="00C22DCF" w:rsidRPr="00363DA1" w:rsidRDefault="008A2230" w:rsidP="009570D5">
      <w:pPr>
        <w:spacing w:line="360" w:lineRule="auto"/>
        <w:rPr>
          <w:b/>
          <w:color w:val="FF0000"/>
          <w:sz w:val="22"/>
          <w:szCs w:val="22"/>
        </w:rPr>
      </w:pPr>
      <w:r w:rsidRPr="00363DA1">
        <w:rPr>
          <w:b/>
          <w:color w:val="FF0000"/>
          <w:sz w:val="22"/>
          <w:szCs w:val="22"/>
        </w:rPr>
        <w:t xml:space="preserve">Strategi </w:t>
      </w:r>
      <w:r w:rsidR="00C22DCF" w:rsidRPr="00363DA1">
        <w:rPr>
          <w:b/>
          <w:color w:val="FF0000"/>
          <w:sz w:val="22"/>
          <w:szCs w:val="22"/>
        </w:rPr>
        <w:t>3.</w:t>
      </w:r>
    </w:p>
    <w:p w:rsidR="00C324A8" w:rsidRPr="00363DA1" w:rsidRDefault="00D31D81" w:rsidP="00C324A8">
      <w:pPr>
        <w:rPr>
          <w:b/>
          <w:color w:val="FF0000"/>
          <w:sz w:val="22"/>
          <w:szCs w:val="22"/>
        </w:rPr>
      </w:pPr>
      <w:r w:rsidRPr="00363DA1">
        <w:rPr>
          <w:b/>
          <w:color w:val="FF0000"/>
          <w:sz w:val="22"/>
          <w:szCs w:val="22"/>
        </w:rPr>
        <w:t>Tiltak:</w:t>
      </w:r>
      <w:r w:rsidR="00C324A8" w:rsidRPr="00363DA1">
        <w:rPr>
          <w:b/>
          <w:color w:val="FF0000"/>
          <w:sz w:val="22"/>
          <w:szCs w:val="22"/>
        </w:rPr>
        <w:t xml:space="preserve"> </w:t>
      </w:r>
      <w:r w:rsidR="00C324A8" w:rsidRPr="00363DA1">
        <w:rPr>
          <w:sz w:val="22"/>
          <w:szCs w:val="22"/>
        </w:rPr>
        <w:t xml:space="preserve">Etablere et Gjesteprofessorprogram som sikrer hver avdeling </w:t>
      </w:r>
      <w:r w:rsidR="00DD1561" w:rsidRPr="00363DA1">
        <w:rPr>
          <w:sz w:val="22"/>
          <w:szCs w:val="22"/>
        </w:rPr>
        <w:t xml:space="preserve">minst </w:t>
      </w:r>
      <w:r w:rsidR="00687C06" w:rsidRPr="00363DA1">
        <w:rPr>
          <w:sz w:val="22"/>
          <w:szCs w:val="22"/>
        </w:rPr>
        <w:t>é</w:t>
      </w:r>
      <w:r w:rsidR="00C324A8" w:rsidRPr="00363DA1">
        <w:rPr>
          <w:sz w:val="22"/>
          <w:szCs w:val="22"/>
        </w:rPr>
        <w:t>n internasjonal gjesteprofessor hvert år (etter modell fra SFF CIR)</w:t>
      </w:r>
    </w:p>
    <w:p w:rsidR="008325E5" w:rsidRPr="00363DA1" w:rsidRDefault="008325E5" w:rsidP="008325E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8325E5" w:rsidRPr="00363DA1" w:rsidRDefault="00C324A8" w:rsidP="008325E5">
      <w:pPr>
        <w:pStyle w:val="Default"/>
        <w:rPr>
          <w:rFonts w:asciiTheme="minorHAnsi" w:hAnsiTheme="minorHAnsi"/>
          <w:sz w:val="22"/>
          <w:szCs w:val="22"/>
        </w:rPr>
      </w:pPr>
      <w:r w:rsidRPr="00363DA1">
        <w:rPr>
          <w:rFonts w:asciiTheme="minorHAnsi" w:hAnsiTheme="minorHAnsi"/>
          <w:sz w:val="22"/>
          <w:szCs w:val="22"/>
        </w:rPr>
        <w:t>31.12.2013</w:t>
      </w:r>
    </w:p>
    <w:p w:rsidR="008325E5" w:rsidRPr="00363DA1" w:rsidRDefault="008325E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8325E5" w:rsidRPr="00363DA1" w:rsidRDefault="00C74AB4" w:rsidP="008325E5">
      <w:pPr>
        <w:pStyle w:val="Default"/>
        <w:rPr>
          <w:rFonts w:asciiTheme="minorHAnsi" w:hAnsiTheme="minorHAnsi"/>
          <w:sz w:val="22"/>
          <w:szCs w:val="22"/>
        </w:rPr>
      </w:pPr>
      <w:r w:rsidRPr="00363DA1">
        <w:rPr>
          <w:rFonts w:asciiTheme="minorHAnsi" w:hAnsiTheme="minorHAnsi"/>
          <w:sz w:val="22"/>
          <w:szCs w:val="22"/>
        </w:rPr>
        <w:t>Minst 6</w:t>
      </w:r>
      <w:r w:rsidR="00C324A8" w:rsidRPr="00363DA1">
        <w:rPr>
          <w:rFonts w:asciiTheme="minorHAnsi" w:hAnsiTheme="minorHAnsi"/>
          <w:sz w:val="22"/>
          <w:szCs w:val="22"/>
        </w:rPr>
        <w:t xml:space="preserve"> seminarer og workshops </w:t>
      </w:r>
      <w:r w:rsidRPr="00363DA1">
        <w:rPr>
          <w:rFonts w:asciiTheme="minorHAnsi" w:hAnsiTheme="minorHAnsi"/>
          <w:sz w:val="22"/>
          <w:szCs w:val="22"/>
        </w:rPr>
        <w:t xml:space="preserve">årlig </w:t>
      </w:r>
      <w:r w:rsidR="00C324A8" w:rsidRPr="00363DA1">
        <w:rPr>
          <w:rFonts w:asciiTheme="minorHAnsi" w:hAnsiTheme="minorHAnsi"/>
          <w:sz w:val="22"/>
          <w:szCs w:val="22"/>
        </w:rPr>
        <w:t>som involverer flere faggrupper og avdelinger ved Helsam</w:t>
      </w:r>
    </w:p>
    <w:p w:rsidR="008325E5" w:rsidRPr="00363DA1" w:rsidRDefault="008325E5" w:rsidP="008325E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C324A8" w:rsidRPr="00363DA1" w:rsidRDefault="00C324A8" w:rsidP="00C324A8">
      <w:pPr>
        <w:pStyle w:val="Default"/>
        <w:rPr>
          <w:rFonts w:asciiTheme="minorHAnsi" w:hAnsiTheme="minorHAnsi"/>
          <w:sz w:val="22"/>
          <w:szCs w:val="22"/>
        </w:rPr>
      </w:pPr>
      <w:r w:rsidRPr="00363DA1">
        <w:rPr>
          <w:rFonts w:asciiTheme="minorHAnsi" w:hAnsiTheme="minorHAnsi"/>
          <w:sz w:val="22"/>
          <w:szCs w:val="22"/>
        </w:rPr>
        <w:t>Lederteamet ved instituttet</w:t>
      </w:r>
    </w:p>
    <w:p w:rsidR="006B17D0" w:rsidRPr="00494C48" w:rsidRDefault="006B17D0" w:rsidP="00C324A8">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6B17D0" w:rsidRPr="00363DA1" w:rsidRDefault="006B17D0" w:rsidP="00C324A8">
      <w:pPr>
        <w:pStyle w:val="Default"/>
        <w:rPr>
          <w:rFonts w:asciiTheme="minorHAnsi" w:hAnsiTheme="minorHAnsi"/>
          <w:sz w:val="22"/>
          <w:szCs w:val="22"/>
        </w:rPr>
      </w:pPr>
      <w:r w:rsidRPr="00363DA1">
        <w:rPr>
          <w:rFonts w:asciiTheme="minorHAnsi" w:hAnsiTheme="minorHAnsi"/>
          <w:sz w:val="22"/>
          <w:szCs w:val="22"/>
        </w:rPr>
        <w:t>Alle avdelinger har fått finansiering for å motta gjesteprofessor i 2012 som en del av internasjonaliseringsåret</w:t>
      </w:r>
    </w:p>
    <w:p w:rsidR="006B17D0" w:rsidRPr="00363DA1" w:rsidRDefault="006B17D0" w:rsidP="00C324A8">
      <w:pPr>
        <w:pStyle w:val="Default"/>
        <w:rPr>
          <w:rFonts w:asciiTheme="minorHAnsi" w:hAnsiTheme="minorHAnsi"/>
          <w:sz w:val="22"/>
          <w:szCs w:val="22"/>
        </w:rPr>
      </w:pPr>
    </w:p>
    <w:p w:rsidR="00D31D81" w:rsidRPr="00363DA1" w:rsidRDefault="00D31D81" w:rsidP="00762078">
      <w:pPr>
        <w:rPr>
          <w:b/>
          <w:sz w:val="22"/>
          <w:szCs w:val="22"/>
        </w:rPr>
      </w:pPr>
    </w:p>
    <w:p w:rsidR="00CF0193" w:rsidRPr="00363DA1" w:rsidRDefault="00CF0193" w:rsidP="00CF0193">
      <w:pPr>
        <w:spacing w:line="360" w:lineRule="auto"/>
        <w:rPr>
          <w:b/>
          <w:color w:val="FF0000"/>
          <w:sz w:val="22"/>
          <w:szCs w:val="22"/>
        </w:rPr>
      </w:pPr>
      <w:r w:rsidRPr="00363DA1">
        <w:rPr>
          <w:b/>
          <w:color w:val="FF0000"/>
          <w:sz w:val="22"/>
          <w:szCs w:val="22"/>
        </w:rPr>
        <w:t>Strategi 4.</w:t>
      </w:r>
    </w:p>
    <w:p w:rsidR="00CF0193" w:rsidRPr="00363DA1" w:rsidRDefault="00CF0193" w:rsidP="00CF0193">
      <w:pPr>
        <w:rPr>
          <w:b/>
          <w:color w:val="FF0000"/>
          <w:sz w:val="22"/>
          <w:szCs w:val="22"/>
        </w:rPr>
      </w:pPr>
      <w:r w:rsidRPr="00363DA1">
        <w:rPr>
          <w:b/>
          <w:color w:val="FF0000"/>
          <w:sz w:val="22"/>
          <w:szCs w:val="22"/>
        </w:rPr>
        <w:t>Tiltak</w:t>
      </w:r>
      <w:r w:rsidR="00C219EF" w:rsidRPr="00363DA1">
        <w:rPr>
          <w:b/>
          <w:color w:val="FF0000"/>
          <w:sz w:val="22"/>
          <w:szCs w:val="22"/>
        </w:rPr>
        <w:t xml:space="preserve"> a</w:t>
      </w:r>
      <w:r w:rsidRPr="00363DA1">
        <w:rPr>
          <w:b/>
          <w:color w:val="FF0000"/>
          <w:sz w:val="22"/>
          <w:szCs w:val="22"/>
        </w:rPr>
        <w:t xml:space="preserve">: </w:t>
      </w:r>
      <w:r w:rsidRPr="00363DA1">
        <w:rPr>
          <w:sz w:val="22"/>
          <w:szCs w:val="22"/>
        </w:rPr>
        <w:t>Stimulere til at alle undervisningsprogram ved Helsam tilbyr elektive kurs på engelsk</w:t>
      </w:r>
    </w:p>
    <w:p w:rsidR="00CF0193" w:rsidRPr="00363DA1" w:rsidRDefault="00CF0193" w:rsidP="00CF019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CF0193" w:rsidRPr="00363DA1" w:rsidRDefault="003C3884" w:rsidP="00CF0193">
      <w:pPr>
        <w:pStyle w:val="Default"/>
        <w:rPr>
          <w:rFonts w:asciiTheme="minorHAnsi" w:hAnsiTheme="minorHAnsi"/>
          <w:sz w:val="22"/>
          <w:szCs w:val="22"/>
        </w:rPr>
      </w:pPr>
      <w:r w:rsidRPr="00363DA1">
        <w:rPr>
          <w:rFonts w:asciiTheme="minorHAnsi" w:hAnsiTheme="minorHAnsi"/>
          <w:sz w:val="22"/>
          <w:szCs w:val="22"/>
        </w:rPr>
        <w:t>31.12.201</w:t>
      </w:r>
      <w:r w:rsidR="002642F6" w:rsidRPr="00363DA1">
        <w:rPr>
          <w:rFonts w:asciiTheme="minorHAnsi" w:hAnsiTheme="minorHAnsi"/>
          <w:sz w:val="22"/>
          <w:szCs w:val="22"/>
        </w:rPr>
        <w:t>4</w:t>
      </w:r>
      <w:r w:rsidRPr="00363DA1">
        <w:rPr>
          <w:rFonts w:asciiTheme="minorHAnsi" w:hAnsiTheme="minorHAnsi"/>
          <w:sz w:val="22"/>
          <w:szCs w:val="22"/>
        </w:rPr>
        <w:t xml:space="preserve"> </w:t>
      </w:r>
      <w:r w:rsidR="00CF0193" w:rsidRPr="00363DA1">
        <w:rPr>
          <w:rFonts w:asciiTheme="minorHAnsi" w:hAnsiTheme="minorHAnsi"/>
          <w:sz w:val="22"/>
          <w:szCs w:val="22"/>
        </w:rPr>
        <w:t xml:space="preserve">Minst </w:t>
      </w:r>
      <w:r w:rsidR="00B7698F" w:rsidRPr="00363DA1">
        <w:rPr>
          <w:rFonts w:asciiTheme="minorHAnsi" w:hAnsiTheme="minorHAnsi"/>
          <w:sz w:val="22"/>
          <w:szCs w:val="22"/>
        </w:rPr>
        <w:t>20</w:t>
      </w:r>
      <w:r w:rsidR="00CF0193" w:rsidRPr="00363DA1">
        <w:rPr>
          <w:rFonts w:asciiTheme="minorHAnsi" w:hAnsiTheme="minorHAnsi"/>
          <w:sz w:val="22"/>
          <w:szCs w:val="22"/>
        </w:rPr>
        <w:t xml:space="preserve"> elektive kurs ved Helsam på </w:t>
      </w:r>
      <w:r w:rsidR="00687C06" w:rsidRPr="00363DA1">
        <w:rPr>
          <w:rFonts w:asciiTheme="minorHAnsi" w:hAnsiTheme="minorHAnsi"/>
          <w:sz w:val="22"/>
          <w:szCs w:val="22"/>
        </w:rPr>
        <w:t>e</w:t>
      </w:r>
      <w:r w:rsidR="00CF0193" w:rsidRPr="00363DA1">
        <w:rPr>
          <w:rFonts w:asciiTheme="minorHAnsi" w:hAnsiTheme="minorHAnsi"/>
          <w:sz w:val="22"/>
          <w:szCs w:val="22"/>
        </w:rPr>
        <w:t>ngelsk</w:t>
      </w:r>
    </w:p>
    <w:p w:rsidR="00CF0193" w:rsidRPr="00363DA1" w:rsidRDefault="00CF0193" w:rsidP="00CF019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9D6544" w:rsidRPr="00363DA1" w:rsidRDefault="00CF0193" w:rsidP="00CF0193">
      <w:pPr>
        <w:pStyle w:val="Default"/>
        <w:rPr>
          <w:rFonts w:asciiTheme="minorHAnsi" w:hAnsiTheme="minorHAnsi"/>
          <w:sz w:val="22"/>
          <w:szCs w:val="22"/>
        </w:rPr>
      </w:pPr>
      <w:r w:rsidRPr="00363DA1">
        <w:rPr>
          <w:rFonts w:asciiTheme="minorHAnsi" w:hAnsiTheme="minorHAnsi"/>
          <w:sz w:val="22"/>
          <w:szCs w:val="22"/>
        </w:rPr>
        <w:t>Avdelingslederne</w:t>
      </w:r>
    </w:p>
    <w:p w:rsidR="006B17D0" w:rsidRPr="00494C48" w:rsidRDefault="006B17D0" w:rsidP="00CF0193">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6B17D0" w:rsidRPr="00363DA1" w:rsidRDefault="006B17D0" w:rsidP="00CF0193">
      <w:pPr>
        <w:pStyle w:val="Default"/>
        <w:rPr>
          <w:rFonts w:asciiTheme="minorHAnsi" w:hAnsiTheme="minorHAnsi"/>
          <w:sz w:val="22"/>
          <w:szCs w:val="22"/>
        </w:rPr>
      </w:pPr>
      <w:r w:rsidRPr="00363DA1">
        <w:rPr>
          <w:rFonts w:asciiTheme="minorHAnsi" w:hAnsiTheme="minorHAnsi"/>
          <w:sz w:val="22"/>
          <w:szCs w:val="22"/>
        </w:rPr>
        <w:t xml:space="preserve">Helsam har </w:t>
      </w:r>
      <w:r w:rsidR="00B7698F" w:rsidRPr="00363DA1">
        <w:rPr>
          <w:rFonts w:asciiTheme="minorHAnsi" w:hAnsiTheme="minorHAnsi"/>
          <w:sz w:val="22"/>
          <w:szCs w:val="22"/>
        </w:rPr>
        <w:t>17</w:t>
      </w:r>
      <w:r w:rsidR="009C0F55" w:rsidRPr="00363DA1">
        <w:rPr>
          <w:rFonts w:asciiTheme="minorHAnsi" w:hAnsiTheme="minorHAnsi"/>
          <w:sz w:val="22"/>
          <w:szCs w:val="22"/>
        </w:rPr>
        <w:t xml:space="preserve"> elektive emner som tilbys på engelsk</w:t>
      </w:r>
    </w:p>
    <w:p w:rsidR="009D6544" w:rsidRPr="00363DA1" w:rsidRDefault="009D6544" w:rsidP="00762078">
      <w:pPr>
        <w:rPr>
          <w:b/>
          <w:sz w:val="22"/>
          <w:szCs w:val="22"/>
        </w:rPr>
      </w:pPr>
    </w:p>
    <w:p w:rsidR="00C219EF" w:rsidRPr="00363DA1" w:rsidRDefault="00C219EF" w:rsidP="00762078">
      <w:pPr>
        <w:rPr>
          <w:sz w:val="22"/>
          <w:szCs w:val="22"/>
        </w:rPr>
      </w:pPr>
      <w:r w:rsidRPr="00363DA1">
        <w:rPr>
          <w:b/>
          <w:color w:val="FF0000"/>
          <w:sz w:val="22"/>
          <w:szCs w:val="22"/>
        </w:rPr>
        <w:t xml:space="preserve">Tiltak b: </w:t>
      </w:r>
      <w:r w:rsidRPr="00363DA1">
        <w:rPr>
          <w:sz w:val="22"/>
          <w:szCs w:val="22"/>
        </w:rPr>
        <w:t>Stimulere til f</w:t>
      </w:r>
      <w:r w:rsidR="00EE4E25" w:rsidRPr="00363DA1">
        <w:rPr>
          <w:sz w:val="22"/>
          <w:szCs w:val="22"/>
        </w:rPr>
        <w:t>lere store søknader hvor Helsam-</w:t>
      </w:r>
      <w:r w:rsidRPr="00363DA1">
        <w:rPr>
          <w:sz w:val="22"/>
          <w:szCs w:val="22"/>
        </w:rPr>
        <w:t>ansatte</w:t>
      </w:r>
      <w:r w:rsidRPr="00363DA1">
        <w:rPr>
          <w:b/>
          <w:color w:val="FF0000"/>
          <w:sz w:val="22"/>
          <w:szCs w:val="22"/>
        </w:rPr>
        <w:t xml:space="preserve"> </w:t>
      </w:r>
      <w:r w:rsidR="00687C06" w:rsidRPr="00363DA1">
        <w:rPr>
          <w:sz w:val="22"/>
          <w:szCs w:val="22"/>
        </w:rPr>
        <w:t>l</w:t>
      </w:r>
      <w:r w:rsidRPr="00363DA1">
        <w:rPr>
          <w:sz w:val="22"/>
          <w:szCs w:val="22"/>
        </w:rPr>
        <w:t>eder og/eller deltar i EU-prosjekter</w:t>
      </w:r>
    </w:p>
    <w:p w:rsidR="00C219EF" w:rsidRPr="00363DA1" w:rsidRDefault="00C219EF" w:rsidP="00C219EF">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C219EF" w:rsidRPr="00363DA1" w:rsidRDefault="00C219EF" w:rsidP="00C219EF">
      <w:pPr>
        <w:rPr>
          <w:sz w:val="22"/>
          <w:szCs w:val="22"/>
        </w:rPr>
      </w:pPr>
      <w:r w:rsidRPr="00363DA1">
        <w:rPr>
          <w:sz w:val="22"/>
          <w:szCs w:val="22"/>
        </w:rPr>
        <w:t xml:space="preserve">31.12.2016 Minst åtte store EU prosjekter </w:t>
      </w:r>
      <w:r w:rsidR="00193770" w:rsidRPr="00363DA1">
        <w:rPr>
          <w:sz w:val="22"/>
          <w:szCs w:val="22"/>
        </w:rPr>
        <w:t xml:space="preserve">hvor </w:t>
      </w:r>
      <w:r w:rsidR="00EE4E25" w:rsidRPr="00363DA1">
        <w:rPr>
          <w:sz w:val="22"/>
          <w:szCs w:val="22"/>
        </w:rPr>
        <w:t>Helsam-</w:t>
      </w:r>
      <w:r w:rsidRPr="00363DA1">
        <w:rPr>
          <w:sz w:val="22"/>
          <w:szCs w:val="22"/>
        </w:rPr>
        <w:t>ansatte</w:t>
      </w:r>
      <w:r w:rsidRPr="00363DA1">
        <w:rPr>
          <w:b/>
          <w:color w:val="FF0000"/>
          <w:sz w:val="22"/>
          <w:szCs w:val="22"/>
        </w:rPr>
        <w:t xml:space="preserve"> </w:t>
      </w:r>
      <w:r w:rsidR="00687C06" w:rsidRPr="00363DA1">
        <w:rPr>
          <w:sz w:val="22"/>
          <w:szCs w:val="22"/>
        </w:rPr>
        <w:t>l</w:t>
      </w:r>
      <w:r w:rsidRPr="00363DA1">
        <w:rPr>
          <w:sz w:val="22"/>
          <w:szCs w:val="22"/>
        </w:rPr>
        <w:t>eder</w:t>
      </w:r>
      <w:r w:rsidR="00EE4E25" w:rsidRPr="00363DA1">
        <w:rPr>
          <w:sz w:val="22"/>
          <w:szCs w:val="22"/>
        </w:rPr>
        <w:t xml:space="preserve"> og/eller deltar</w:t>
      </w:r>
    </w:p>
    <w:p w:rsidR="00C219EF" w:rsidRPr="00363DA1" w:rsidRDefault="00C219EF" w:rsidP="00C219EF">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C219EF" w:rsidRPr="00363DA1" w:rsidRDefault="00C219EF" w:rsidP="00C219EF">
      <w:pPr>
        <w:pStyle w:val="Default"/>
        <w:rPr>
          <w:rFonts w:asciiTheme="minorHAnsi" w:hAnsiTheme="minorHAnsi"/>
          <w:sz w:val="22"/>
          <w:szCs w:val="22"/>
        </w:rPr>
      </w:pPr>
      <w:r w:rsidRPr="00363DA1">
        <w:rPr>
          <w:rFonts w:asciiTheme="minorHAnsi" w:hAnsiTheme="minorHAnsi"/>
          <w:sz w:val="22"/>
          <w:szCs w:val="22"/>
        </w:rPr>
        <w:lastRenderedPageBreak/>
        <w:t>Lederteamet ved instituttet</w:t>
      </w:r>
    </w:p>
    <w:p w:rsidR="009C0F55" w:rsidRPr="00494C48" w:rsidRDefault="009C0F55" w:rsidP="009C0F5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C0F55" w:rsidRPr="00363DA1" w:rsidRDefault="009C0F55" w:rsidP="00C219EF">
      <w:pPr>
        <w:pStyle w:val="Default"/>
        <w:rPr>
          <w:rFonts w:asciiTheme="minorHAnsi" w:hAnsiTheme="minorHAnsi"/>
          <w:sz w:val="22"/>
          <w:szCs w:val="22"/>
        </w:rPr>
      </w:pPr>
      <w:r w:rsidRPr="00363DA1">
        <w:rPr>
          <w:rFonts w:asciiTheme="minorHAnsi" w:hAnsiTheme="minorHAnsi"/>
          <w:sz w:val="22"/>
          <w:szCs w:val="22"/>
        </w:rPr>
        <w:t>Helsam deltar i 3 prosjekter finansiert av rammeprogrammet, og leder ingen.</w:t>
      </w:r>
    </w:p>
    <w:p w:rsidR="00C219EF" w:rsidRPr="00363DA1" w:rsidRDefault="00C219EF" w:rsidP="00762078">
      <w:pPr>
        <w:rPr>
          <w:sz w:val="22"/>
          <w:szCs w:val="22"/>
        </w:rPr>
      </w:pPr>
    </w:p>
    <w:p w:rsidR="00B80752" w:rsidRPr="00363DA1" w:rsidRDefault="00B80752" w:rsidP="00B80752">
      <w:pPr>
        <w:rPr>
          <w:sz w:val="22"/>
          <w:szCs w:val="22"/>
        </w:rPr>
      </w:pPr>
      <w:r w:rsidRPr="00363DA1">
        <w:rPr>
          <w:b/>
          <w:color w:val="FF0000"/>
          <w:sz w:val="22"/>
          <w:szCs w:val="22"/>
        </w:rPr>
        <w:t xml:space="preserve">Tiltak c: </w:t>
      </w:r>
      <w:r w:rsidRPr="00363DA1">
        <w:rPr>
          <w:sz w:val="22"/>
          <w:szCs w:val="22"/>
        </w:rPr>
        <w:t xml:space="preserve">Implementering av </w:t>
      </w:r>
      <w:r w:rsidR="00687C06" w:rsidRPr="00363DA1">
        <w:rPr>
          <w:sz w:val="22"/>
          <w:szCs w:val="22"/>
        </w:rPr>
        <w:t>fellesgrad ved Heled</w:t>
      </w:r>
    </w:p>
    <w:p w:rsidR="00B80752" w:rsidRPr="00363DA1" w:rsidRDefault="00B80752" w:rsidP="00B80752">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B80752" w:rsidRPr="00363DA1" w:rsidRDefault="00B80752" w:rsidP="00B80752">
      <w:pPr>
        <w:rPr>
          <w:sz w:val="22"/>
          <w:szCs w:val="22"/>
        </w:rPr>
      </w:pPr>
      <w:r w:rsidRPr="00363DA1">
        <w:rPr>
          <w:sz w:val="22"/>
          <w:szCs w:val="22"/>
        </w:rPr>
        <w:t>31.12.2016 Tilfredsstillende evaluering av først gruppe</w:t>
      </w:r>
    </w:p>
    <w:p w:rsidR="00B80752" w:rsidRPr="00363DA1" w:rsidRDefault="00B80752" w:rsidP="00B80752">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B80752" w:rsidRPr="00363DA1" w:rsidRDefault="00B80752" w:rsidP="00B80752">
      <w:pPr>
        <w:pStyle w:val="Default"/>
        <w:rPr>
          <w:rFonts w:asciiTheme="minorHAnsi" w:hAnsiTheme="minorHAnsi"/>
          <w:sz w:val="22"/>
          <w:szCs w:val="22"/>
        </w:rPr>
      </w:pPr>
      <w:r w:rsidRPr="00363DA1">
        <w:rPr>
          <w:rFonts w:asciiTheme="minorHAnsi" w:hAnsiTheme="minorHAnsi"/>
          <w:sz w:val="22"/>
          <w:szCs w:val="22"/>
        </w:rPr>
        <w:t>Lederteamet ved instituttet</w:t>
      </w:r>
    </w:p>
    <w:p w:rsidR="00B7698F" w:rsidRPr="00363DA1" w:rsidRDefault="00B7698F" w:rsidP="00B7698F">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Status pr oktober 2012</w:t>
      </w:r>
      <w:r w:rsidR="00494C48">
        <w:rPr>
          <w:rFonts w:asciiTheme="minorHAnsi" w:hAnsiTheme="minorHAnsi" w:cs="Swis721 BT"/>
          <w:b/>
          <w:bCs/>
          <w:color w:val="FF0000"/>
          <w:sz w:val="22"/>
          <w:szCs w:val="22"/>
        </w:rPr>
        <w:t>:</w:t>
      </w:r>
    </w:p>
    <w:p w:rsidR="00B80752" w:rsidRPr="00363DA1" w:rsidRDefault="009A2AB8" w:rsidP="00762078">
      <w:pPr>
        <w:rPr>
          <w:sz w:val="22"/>
          <w:szCs w:val="22"/>
        </w:rPr>
      </w:pPr>
      <w:r w:rsidRPr="00363DA1">
        <w:rPr>
          <w:sz w:val="22"/>
          <w:szCs w:val="22"/>
        </w:rPr>
        <w:t>Avklart at det blir fullt undervisningstibud fra høsten 2013. 15 studenter tas opp fra høsten 2013.</w:t>
      </w:r>
    </w:p>
    <w:p w:rsidR="00B80752" w:rsidRPr="00363DA1" w:rsidRDefault="00B80752" w:rsidP="00762078">
      <w:pPr>
        <w:rPr>
          <w:sz w:val="22"/>
          <w:szCs w:val="22"/>
        </w:rPr>
      </w:pPr>
    </w:p>
    <w:p w:rsidR="008D3573" w:rsidRPr="00363DA1" w:rsidRDefault="008D3573" w:rsidP="008D3573">
      <w:pPr>
        <w:spacing w:line="360" w:lineRule="auto"/>
        <w:rPr>
          <w:b/>
          <w:color w:val="FF0000"/>
          <w:sz w:val="22"/>
          <w:szCs w:val="22"/>
        </w:rPr>
      </w:pPr>
      <w:r w:rsidRPr="00363DA1">
        <w:rPr>
          <w:b/>
          <w:color w:val="FF0000"/>
          <w:sz w:val="22"/>
          <w:szCs w:val="22"/>
        </w:rPr>
        <w:t>Strategi 2, 3 og 4.</w:t>
      </w:r>
    </w:p>
    <w:p w:rsidR="008D3573" w:rsidRPr="00363DA1" w:rsidRDefault="008D3573" w:rsidP="008D3573">
      <w:pPr>
        <w:rPr>
          <w:b/>
          <w:color w:val="FF0000"/>
          <w:sz w:val="22"/>
          <w:szCs w:val="22"/>
        </w:rPr>
      </w:pPr>
      <w:r w:rsidRPr="00363DA1">
        <w:rPr>
          <w:b/>
          <w:color w:val="FF0000"/>
          <w:sz w:val="22"/>
          <w:szCs w:val="22"/>
        </w:rPr>
        <w:t xml:space="preserve">Tiltak: </w:t>
      </w:r>
      <w:r w:rsidRPr="00363DA1">
        <w:rPr>
          <w:sz w:val="22"/>
          <w:szCs w:val="22"/>
        </w:rPr>
        <w:t>Styrke suksessraten ved store forskningssøknader gjennom interne fagfellestøtte søknadskrivning prosjekter</w:t>
      </w:r>
    </w:p>
    <w:p w:rsidR="008D3573" w:rsidRPr="00363DA1" w:rsidRDefault="008D3573" w:rsidP="008D357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8D3573" w:rsidRPr="00363DA1" w:rsidRDefault="008D3573" w:rsidP="008D3573">
      <w:pPr>
        <w:pStyle w:val="Default"/>
        <w:rPr>
          <w:rFonts w:asciiTheme="minorHAnsi" w:hAnsiTheme="minorHAnsi"/>
          <w:sz w:val="22"/>
          <w:szCs w:val="22"/>
        </w:rPr>
      </w:pPr>
      <w:r w:rsidRPr="00363DA1">
        <w:rPr>
          <w:rFonts w:asciiTheme="minorHAnsi" w:hAnsiTheme="minorHAnsi"/>
          <w:sz w:val="22"/>
          <w:szCs w:val="22"/>
        </w:rPr>
        <w:t>31.12.2014</w:t>
      </w:r>
    </w:p>
    <w:p w:rsidR="008D3573" w:rsidRPr="00363DA1" w:rsidRDefault="008D3573" w:rsidP="008D3573">
      <w:pPr>
        <w:pStyle w:val="CM4"/>
        <w:tabs>
          <w:tab w:val="center" w:pos="4149"/>
        </w:tabs>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8D3573" w:rsidRPr="00363DA1" w:rsidRDefault="008D3573" w:rsidP="008D3573">
      <w:pPr>
        <w:pStyle w:val="Default"/>
        <w:rPr>
          <w:rFonts w:asciiTheme="minorHAnsi" w:hAnsiTheme="minorHAnsi"/>
          <w:sz w:val="22"/>
          <w:szCs w:val="22"/>
        </w:rPr>
      </w:pPr>
      <w:r w:rsidRPr="00363DA1">
        <w:rPr>
          <w:rFonts w:asciiTheme="minorHAnsi" w:hAnsiTheme="minorHAnsi"/>
          <w:sz w:val="22"/>
          <w:szCs w:val="22"/>
        </w:rPr>
        <w:t xml:space="preserve">31.12.2014 Minst tre store nye NFR/EU finansierte prosjekter i hver avdeling </w:t>
      </w:r>
    </w:p>
    <w:p w:rsidR="008D3573" w:rsidRPr="00363DA1" w:rsidRDefault="008D3573" w:rsidP="008D357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8D3573" w:rsidRPr="00363DA1" w:rsidRDefault="008D3573" w:rsidP="008D3573">
      <w:pPr>
        <w:pStyle w:val="Default"/>
        <w:rPr>
          <w:rFonts w:asciiTheme="minorHAnsi" w:hAnsiTheme="minorHAnsi"/>
          <w:sz w:val="22"/>
          <w:szCs w:val="22"/>
        </w:rPr>
      </w:pPr>
      <w:r w:rsidRPr="00363DA1">
        <w:rPr>
          <w:rFonts w:asciiTheme="minorHAnsi" w:hAnsiTheme="minorHAnsi"/>
          <w:sz w:val="22"/>
          <w:szCs w:val="22"/>
        </w:rPr>
        <w:t>Lederteamet ved instituttet</w:t>
      </w:r>
    </w:p>
    <w:p w:rsidR="009C0F55" w:rsidRPr="00494C48" w:rsidRDefault="009C0F55" w:rsidP="009C0F5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C0F55" w:rsidRPr="00363DA1" w:rsidRDefault="009C0F55" w:rsidP="008D3573">
      <w:pPr>
        <w:pStyle w:val="Default"/>
        <w:rPr>
          <w:rFonts w:asciiTheme="minorHAnsi" w:hAnsiTheme="minorHAnsi"/>
          <w:sz w:val="22"/>
          <w:szCs w:val="22"/>
        </w:rPr>
      </w:pPr>
      <w:r w:rsidRPr="00363DA1">
        <w:rPr>
          <w:rFonts w:asciiTheme="minorHAnsi" w:hAnsiTheme="minorHAnsi"/>
          <w:sz w:val="22"/>
          <w:szCs w:val="22"/>
        </w:rPr>
        <w:t xml:space="preserve">Helsam har </w:t>
      </w:r>
      <w:r w:rsidR="008D7E14" w:rsidRPr="00363DA1">
        <w:rPr>
          <w:rFonts w:asciiTheme="minorHAnsi" w:hAnsiTheme="minorHAnsi"/>
          <w:sz w:val="22"/>
          <w:szCs w:val="22"/>
        </w:rPr>
        <w:t xml:space="preserve">totalt </w:t>
      </w:r>
      <w:r w:rsidRPr="00363DA1">
        <w:rPr>
          <w:rFonts w:asciiTheme="minorHAnsi" w:hAnsiTheme="minorHAnsi"/>
          <w:sz w:val="22"/>
          <w:szCs w:val="22"/>
        </w:rPr>
        <w:t>opprettet 7 nye prosjekter hittil i 2012 med totalramme over 5,5 millioner</w:t>
      </w:r>
    </w:p>
    <w:p w:rsidR="008D3573" w:rsidRDefault="008D3573" w:rsidP="00762078">
      <w:pPr>
        <w:rPr>
          <w:sz w:val="32"/>
        </w:rPr>
      </w:pPr>
    </w:p>
    <w:p w:rsidR="008D3573" w:rsidRPr="00C219EF" w:rsidRDefault="008D3573" w:rsidP="00762078">
      <w:pPr>
        <w:rPr>
          <w:sz w:val="32"/>
        </w:rPr>
      </w:pPr>
    </w:p>
    <w:p w:rsidR="00657AF0" w:rsidRPr="00DC2085" w:rsidRDefault="00657AF0" w:rsidP="00762078">
      <w:pPr>
        <w:rPr>
          <w:b/>
          <w:sz w:val="32"/>
        </w:rPr>
      </w:pPr>
      <w:r w:rsidRPr="00DC2085">
        <w:rPr>
          <w:b/>
          <w:sz w:val="32"/>
        </w:rPr>
        <w:t>Læringsuniversitetet</w:t>
      </w:r>
    </w:p>
    <w:p w:rsidR="005038D1" w:rsidRDefault="005038D1" w:rsidP="00762078">
      <w:pPr>
        <w:rPr>
          <w:i/>
          <w:color w:val="FF0000"/>
          <w:sz w:val="28"/>
        </w:rPr>
      </w:pPr>
    </w:p>
    <w:p w:rsidR="00657AF0" w:rsidRPr="00DC2085" w:rsidRDefault="00657AF0" w:rsidP="00762078">
      <w:pPr>
        <w:rPr>
          <w:i/>
          <w:sz w:val="28"/>
        </w:rPr>
      </w:pPr>
      <w:r w:rsidRPr="005038D1">
        <w:rPr>
          <w:i/>
          <w:color w:val="FF0000"/>
          <w:sz w:val="28"/>
        </w:rPr>
        <w:t>Mål</w:t>
      </w:r>
      <w:r w:rsidR="00DF3D87">
        <w:rPr>
          <w:i/>
          <w:color w:val="FF0000"/>
          <w:sz w:val="28"/>
        </w:rPr>
        <w:t xml:space="preserve"> </w:t>
      </w:r>
      <w:r w:rsidR="005038D1" w:rsidRPr="005038D1">
        <w:rPr>
          <w:i/>
          <w:color w:val="FF0000"/>
          <w:sz w:val="28"/>
        </w:rPr>
        <w:t>2</w:t>
      </w:r>
      <w:r w:rsidRPr="005038D1">
        <w:rPr>
          <w:i/>
          <w:color w:val="FF0000"/>
          <w:sz w:val="28"/>
        </w:rPr>
        <w:t>:</w:t>
      </w:r>
      <w:r w:rsidRPr="00DC2085">
        <w:rPr>
          <w:i/>
          <w:sz w:val="28"/>
        </w:rPr>
        <w:t xml:space="preserve"> Universitetet i Oslo skal tilby fors</w:t>
      </w:r>
      <w:r w:rsidR="00762078">
        <w:rPr>
          <w:i/>
          <w:sz w:val="28"/>
        </w:rPr>
        <w:t>kningsbasert utdanning på linje</w:t>
      </w:r>
      <w:r w:rsidR="00CB534C">
        <w:rPr>
          <w:i/>
          <w:sz w:val="28"/>
        </w:rPr>
        <w:t xml:space="preserve"> </w:t>
      </w:r>
      <w:r w:rsidRPr="00DC2085">
        <w:rPr>
          <w:i/>
          <w:sz w:val="28"/>
        </w:rPr>
        <w:t>med de fremste internasjonale læresteder</w:t>
      </w:r>
      <w:r w:rsidR="00EE6940">
        <w:rPr>
          <w:i/>
          <w:sz w:val="28"/>
        </w:rPr>
        <w:t>.</w:t>
      </w:r>
    </w:p>
    <w:p w:rsidR="00657AF0" w:rsidRPr="00657AF0" w:rsidRDefault="00657AF0" w:rsidP="00657AF0">
      <w:r w:rsidRPr="00657AF0">
        <w:t> </w:t>
      </w:r>
    </w:p>
    <w:p w:rsidR="00183340" w:rsidRPr="00363DA1" w:rsidRDefault="00183340" w:rsidP="00183340">
      <w:pPr>
        <w:rPr>
          <w:b/>
          <w:color w:val="FF0000"/>
          <w:sz w:val="22"/>
          <w:szCs w:val="22"/>
        </w:rPr>
      </w:pPr>
      <w:r w:rsidRPr="00363DA1">
        <w:rPr>
          <w:b/>
          <w:color w:val="FF0000"/>
          <w:sz w:val="22"/>
          <w:szCs w:val="22"/>
        </w:rPr>
        <w:t xml:space="preserve">Risikovurdering </w:t>
      </w:r>
    </w:p>
    <w:p w:rsidR="00D53C3A" w:rsidRPr="00363DA1" w:rsidRDefault="002043FD" w:rsidP="00D53C3A">
      <w:pPr>
        <w:rPr>
          <w:b/>
          <w:color w:val="FF0000"/>
          <w:sz w:val="22"/>
          <w:szCs w:val="22"/>
        </w:rPr>
      </w:pPr>
      <w:r w:rsidRPr="00363DA1">
        <w:rPr>
          <w:sz w:val="22"/>
          <w:szCs w:val="22"/>
        </w:rPr>
        <w:t xml:space="preserve">En stor risiko for Helsam er den økte belastningen på </w:t>
      </w:r>
      <w:r w:rsidR="00FF7689" w:rsidRPr="00363DA1">
        <w:rPr>
          <w:sz w:val="22"/>
          <w:szCs w:val="22"/>
        </w:rPr>
        <w:t>vitenskapelig</w:t>
      </w:r>
      <w:r w:rsidRPr="00363DA1">
        <w:rPr>
          <w:sz w:val="22"/>
          <w:szCs w:val="22"/>
        </w:rPr>
        <w:t xml:space="preserve"> ansatte. </w:t>
      </w:r>
      <w:r w:rsidR="005D5C47" w:rsidRPr="00363DA1">
        <w:rPr>
          <w:sz w:val="22"/>
          <w:szCs w:val="22"/>
        </w:rPr>
        <w:t>Instituttet har mange stipendiater og rekrutterer mange selv, men har også ansvar for oppfølgingen av eksterne stipendiater som er tatt opp på dr.</w:t>
      </w:r>
      <w:r w:rsidR="00406175" w:rsidRPr="00363DA1">
        <w:rPr>
          <w:sz w:val="22"/>
          <w:szCs w:val="22"/>
        </w:rPr>
        <w:t xml:space="preserve"> </w:t>
      </w:r>
      <w:r w:rsidR="005D5C47" w:rsidRPr="00363DA1">
        <w:rPr>
          <w:sz w:val="22"/>
          <w:szCs w:val="22"/>
        </w:rPr>
        <w:t xml:space="preserve">grads </w:t>
      </w:r>
      <w:proofErr w:type="gramStart"/>
      <w:r w:rsidR="005D5C47" w:rsidRPr="00363DA1">
        <w:rPr>
          <w:sz w:val="22"/>
          <w:szCs w:val="22"/>
        </w:rPr>
        <w:t>programmet</w:t>
      </w:r>
      <w:proofErr w:type="gramEnd"/>
      <w:r w:rsidR="005D5C47" w:rsidRPr="00363DA1">
        <w:rPr>
          <w:sz w:val="22"/>
          <w:szCs w:val="22"/>
        </w:rPr>
        <w:t xml:space="preserve"> på UIO. </w:t>
      </w:r>
      <w:r w:rsidR="00B043FB" w:rsidRPr="00363DA1">
        <w:rPr>
          <w:sz w:val="22"/>
          <w:szCs w:val="22"/>
        </w:rPr>
        <w:t xml:space="preserve">De foreslåtte </w:t>
      </w:r>
      <w:proofErr w:type="gramStart"/>
      <w:r w:rsidR="00B043FB" w:rsidRPr="00363DA1">
        <w:rPr>
          <w:sz w:val="22"/>
          <w:szCs w:val="22"/>
        </w:rPr>
        <w:t>strategisk</w:t>
      </w:r>
      <w:proofErr w:type="gramEnd"/>
      <w:r w:rsidR="00B043FB" w:rsidRPr="00363DA1">
        <w:rPr>
          <w:sz w:val="22"/>
          <w:szCs w:val="22"/>
        </w:rPr>
        <w:t xml:space="preserve"> tiltak ansees å kunne redusere risikoen for at Helsam ikke oppnår å opprettholde og styrke kvaliteten på utdanning og undervisning. </w:t>
      </w:r>
    </w:p>
    <w:p w:rsidR="00D53C3A" w:rsidRPr="00363DA1" w:rsidRDefault="00D53C3A" w:rsidP="00D53C3A">
      <w:pPr>
        <w:rPr>
          <w:b/>
          <w:color w:val="FF0000"/>
          <w:sz w:val="22"/>
          <w:szCs w:val="22"/>
        </w:rPr>
      </w:pPr>
    </w:p>
    <w:p w:rsidR="00496206" w:rsidRPr="00363DA1" w:rsidRDefault="00496206" w:rsidP="00496206">
      <w:pPr>
        <w:rPr>
          <w:color w:val="FF0000"/>
          <w:sz w:val="22"/>
          <w:szCs w:val="22"/>
        </w:rPr>
      </w:pPr>
      <w:r w:rsidRPr="00363DA1">
        <w:rPr>
          <w:color w:val="FF0000"/>
          <w:sz w:val="22"/>
          <w:szCs w:val="22"/>
        </w:rPr>
        <w:t>Strategier (fra UiO Strategi2020):</w:t>
      </w:r>
    </w:p>
    <w:p w:rsidR="00496206" w:rsidRPr="00363DA1" w:rsidRDefault="00496206" w:rsidP="00496206">
      <w:pPr>
        <w:rPr>
          <w:color w:val="FF0000"/>
          <w:sz w:val="22"/>
          <w:szCs w:val="22"/>
        </w:rPr>
      </w:pPr>
      <w:r w:rsidRPr="00363DA1">
        <w:rPr>
          <w:color w:val="FF0000"/>
          <w:sz w:val="22"/>
          <w:szCs w:val="22"/>
        </w:rPr>
        <w:t>7. Universitetet i Oslo skal tilby utdanninger som tiltrekker seg studenter som har</w:t>
      </w:r>
    </w:p>
    <w:p w:rsidR="00496206" w:rsidRPr="00363DA1" w:rsidRDefault="00496206" w:rsidP="00496206">
      <w:pPr>
        <w:ind w:firstLine="720"/>
        <w:rPr>
          <w:color w:val="FF0000"/>
          <w:sz w:val="22"/>
          <w:szCs w:val="22"/>
        </w:rPr>
      </w:pPr>
      <w:r w:rsidRPr="00363DA1">
        <w:rPr>
          <w:color w:val="FF0000"/>
          <w:sz w:val="22"/>
          <w:szCs w:val="22"/>
        </w:rPr>
        <w:t>forutsetninger for, og som engasjeres av studier ved et fremragende</w:t>
      </w:r>
    </w:p>
    <w:p w:rsidR="00496206" w:rsidRPr="00363DA1" w:rsidRDefault="00496206" w:rsidP="00496206">
      <w:pPr>
        <w:ind w:firstLine="720"/>
        <w:rPr>
          <w:color w:val="FF0000"/>
          <w:sz w:val="22"/>
          <w:szCs w:val="22"/>
        </w:rPr>
      </w:pPr>
      <w:r w:rsidRPr="00363DA1">
        <w:rPr>
          <w:color w:val="FF0000"/>
          <w:sz w:val="22"/>
          <w:szCs w:val="22"/>
        </w:rPr>
        <w:t>forskningsuniversitet. Studentene skal tilbys forskningsbasert undervisning som</w:t>
      </w:r>
    </w:p>
    <w:p w:rsidR="00496206" w:rsidRPr="00363DA1" w:rsidRDefault="00496206" w:rsidP="00496206">
      <w:pPr>
        <w:ind w:firstLine="720"/>
        <w:rPr>
          <w:color w:val="FF0000"/>
          <w:sz w:val="22"/>
          <w:szCs w:val="22"/>
        </w:rPr>
      </w:pPr>
      <w:r w:rsidRPr="00363DA1">
        <w:rPr>
          <w:color w:val="FF0000"/>
          <w:sz w:val="22"/>
          <w:szCs w:val="22"/>
        </w:rPr>
        <w:t>danner og utdanner, også på tvers av etablerte faggrenser.</w:t>
      </w:r>
    </w:p>
    <w:p w:rsidR="00496206" w:rsidRPr="00363DA1" w:rsidRDefault="00496206" w:rsidP="00496206">
      <w:pPr>
        <w:rPr>
          <w:color w:val="FF0000"/>
          <w:sz w:val="22"/>
          <w:szCs w:val="22"/>
        </w:rPr>
      </w:pPr>
      <w:r w:rsidRPr="00363DA1">
        <w:rPr>
          <w:color w:val="FF0000"/>
          <w:sz w:val="22"/>
          <w:szCs w:val="22"/>
        </w:rPr>
        <w:t>8. UiO skal tilby landets beste læringsmiljø gjennom klarere forventninger, tettere</w:t>
      </w:r>
    </w:p>
    <w:p w:rsidR="00496206" w:rsidRPr="00363DA1" w:rsidRDefault="00496206" w:rsidP="00496206">
      <w:pPr>
        <w:ind w:firstLine="720"/>
        <w:rPr>
          <w:color w:val="FF0000"/>
          <w:sz w:val="22"/>
          <w:szCs w:val="22"/>
        </w:rPr>
      </w:pPr>
      <w:r w:rsidRPr="00363DA1">
        <w:rPr>
          <w:color w:val="FF0000"/>
          <w:sz w:val="22"/>
          <w:szCs w:val="22"/>
        </w:rPr>
        <w:t>oppfølging, bruk av varierte læringsformer, læringsfremmende evaluering og god</w:t>
      </w:r>
    </w:p>
    <w:p w:rsidR="00496206" w:rsidRPr="00363DA1" w:rsidRDefault="00496206" w:rsidP="00496206">
      <w:pPr>
        <w:ind w:firstLine="720"/>
        <w:rPr>
          <w:color w:val="FF0000"/>
          <w:sz w:val="22"/>
          <w:szCs w:val="22"/>
        </w:rPr>
      </w:pPr>
      <w:proofErr w:type="gramStart"/>
      <w:r w:rsidRPr="00363DA1">
        <w:rPr>
          <w:color w:val="FF0000"/>
          <w:sz w:val="22"/>
          <w:szCs w:val="22"/>
        </w:rPr>
        <w:t>pedagogisk kompetanse.</w:t>
      </w:r>
      <w:proofErr w:type="gramEnd"/>
    </w:p>
    <w:p w:rsidR="00E33425" w:rsidRPr="00363DA1" w:rsidRDefault="00E33425" w:rsidP="00E33425">
      <w:pPr>
        <w:rPr>
          <w:color w:val="FF0000"/>
          <w:sz w:val="22"/>
          <w:szCs w:val="22"/>
        </w:rPr>
      </w:pPr>
      <w:r w:rsidRPr="00363DA1">
        <w:rPr>
          <w:color w:val="FF0000"/>
          <w:sz w:val="22"/>
          <w:szCs w:val="22"/>
        </w:rPr>
        <w:t>10. Forskerutdanningen skal videreutvikles og være fremtidsrettet. Den skal være</w:t>
      </w:r>
    </w:p>
    <w:p w:rsidR="00E33425" w:rsidRPr="00363DA1" w:rsidRDefault="00E33425" w:rsidP="00E33425">
      <w:pPr>
        <w:ind w:firstLine="720"/>
        <w:rPr>
          <w:color w:val="FF0000"/>
          <w:sz w:val="22"/>
          <w:szCs w:val="22"/>
        </w:rPr>
      </w:pPr>
      <w:r w:rsidRPr="00363DA1">
        <w:rPr>
          <w:color w:val="FF0000"/>
          <w:sz w:val="22"/>
          <w:szCs w:val="22"/>
        </w:rPr>
        <w:t>internasjonalt attraktiv, og stipendiatene skal være integrert i aktive</w:t>
      </w:r>
    </w:p>
    <w:p w:rsidR="00E33425" w:rsidRPr="00363DA1" w:rsidRDefault="00E33425" w:rsidP="00E33425">
      <w:pPr>
        <w:ind w:firstLine="720"/>
        <w:rPr>
          <w:color w:val="FF0000"/>
          <w:sz w:val="22"/>
          <w:szCs w:val="22"/>
        </w:rPr>
      </w:pPr>
      <w:r w:rsidRPr="00363DA1">
        <w:rPr>
          <w:color w:val="FF0000"/>
          <w:sz w:val="22"/>
          <w:szCs w:val="22"/>
        </w:rPr>
        <w:t>forskningsmiljøer.</w:t>
      </w:r>
    </w:p>
    <w:p w:rsidR="00496206" w:rsidRPr="00363DA1" w:rsidRDefault="00496206" w:rsidP="00D53C3A">
      <w:pPr>
        <w:rPr>
          <w:b/>
          <w:color w:val="FF0000"/>
          <w:sz w:val="22"/>
          <w:szCs w:val="22"/>
        </w:rPr>
      </w:pPr>
    </w:p>
    <w:p w:rsidR="00D53C3A" w:rsidRPr="00363DA1" w:rsidRDefault="004A290F" w:rsidP="00D53C3A">
      <w:pPr>
        <w:rPr>
          <w:color w:val="FF0000"/>
          <w:sz w:val="22"/>
          <w:szCs w:val="22"/>
        </w:rPr>
      </w:pPr>
      <w:r w:rsidRPr="00363DA1">
        <w:rPr>
          <w:b/>
          <w:color w:val="FF0000"/>
          <w:sz w:val="22"/>
          <w:szCs w:val="22"/>
        </w:rPr>
        <w:t>HELSAM</w:t>
      </w:r>
      <w:r w:rsidR="00D53C3A" w:rsidRPr="00363DA1">
        <w:rPr>
          <w:b/>
          <w:color w:val="FF0000"/>
          <w:sz w:val="22"/>
          <w:szCs w:val="22"/>
        </w:rPr>
        <w:t xml:space="preserve"> STRATEGIER</w:t>
      </w:r>
      <w:r w:rsidR="00D53C3A" w:rsidRPr="00363DA1">
        <w:rPr>
          <w:color w:val="FF0000"/>
          <w:sz w:val="22"/>
          <w:szCs w:val="22"/>
        </w:rPr>
        <w:t xml:space="preserve">: </w:t>
      </w:r>
    </w:p>
    <w:p w:rsidR="00825031" w:rsidRPr="00363DA1" w:rsidRDefault="00825031" w:rsidP="004A290F">
      <w:pPr>
        <w:pStyle w:val="ListParagraph"/>
        <w:numPr>
          <w:ilvl w:val="0"/>
          <w:numId w:val="26"/>
        </w:numPr>
        <w:rPr>
          <w:rFonts w:eastAsia="Calibri"/>
          <w:color w:val="000000"/>
          <w:sz w:val="22"/>
          <w:szCs w:val="22"/>
        </w:rPr>
      </w:pPr>
      <w:r w:rsidRPr="00363DA1">
        <w:rPr>
          <w:color w:val="000000"/>
          <w:sz w:val="22"/>
          <w:szCs w:val="22"/>
        </w:rPr>
        <w:lastRenderedPageBreak/>
        <w:t>Opprettholde og styrke forskerutdanningen ved instituttet</w:t>
      </w:r>
    </w:p>
    <w:p w:rsidR="00825031" w:rsidRPr="00363DA1" w:rsidRDefault="00825031" w:rsidP="004A290F">
      <w:pPr>
        <w:pStyle w:val="ListParagraph"/>
        <w:numPr>
          <w:ilvl w:val="0"/>
          <w:numId w:val="26"/>
        </w:numPr>
        <w:rPr>
          <w:rFonts w:eastAsia="Calibri"/>
          <w:color w:val="000000"/>
          <w:sz w:val="22"/>
          <w:szCs w:val="22"/>
        </w:rPr>
      </w:pPr>
      <w:r w:rsidRPr="00363DA1">
        <w:rPr>
          <w:color w:val="000000"/>
          <w:sz w:val="22"/>
          <w:szCs w:val="22"/>
        </w:rPr>
        <w:t>Opprettholde og styrke undervisning innen primærhelsetjeneste og allmennmedisin i grunn-, etter- og videreutdanning</w:t>
      </w:r>
    </w:p>
    <w:p w:rsidR="00825031" w:rsidRPr="00363DA1" w:rsidRDefault="00825031" w:rsidP="004A290F">
      <w:pPr>
        <w:pStyle w:val="ListParagraph"/>
        <w:numPr>
          <w:ilvl w:val="0"/>
          <w:numId w:val="26"/>
        </w:numPr>
        <w:rPr>
          <w:rFonts w:eastAsia="Calibri"/>
          <w:color w:val="000000"/>
          <w:sz w:val="22"/>
          <w:szCs w:val="22"/>
        </w:rPr>
      </w:pPr>
      <w:r w:rsidRPr="00363DA1">
        <w:rPr>
          <w:color w:val="000000"/>
          <w:sz w:val="22"/>
          <w:szCs w:val="22"/>
        </w:rPr>
        <w:t>Opprettholde og styrke</w:t>
      </w:r>
      <w:r w:rsidRPr="00363DA1">
        <w:rPr>
          <w:rFonts w:eastAsia="Calibri"/>
          <w:color w:val="000000"/>
          <w:sz w:val="22"/>
          <w:szCs w:val="22"/>
        </w:rPr>
        <w:t xml:space="preserve"> undervisningen i etikk og samfunnsmedisinske fag i profesjonsstudiene</w:t>
      </w:r>
    </w:p>
    <w:p w:rsidR="00825031" w:rsidRPr="00363DA1" w:rsidRDefault="00825031" w:rsidP="004A290F">
      <w:pPr>
        <w:pStyle w:val="ListParagraph"/>
        <w:numPr>
          <w:ilvl w:val="0"/>
          <w:numId w:val="26"/>
        </w:numPr>
        <w:rPr>
          <w:rFonts w:eastAsia="Calibri"/>
          <w:color w:val="000000"/>
          <w:sz w:val="22"/>
          <w:szCs w:val="22"/>
        </w:rPr>
      </w:pPr>
      <w:r w:rsidRPr="00363DA1">
        <w:rPr>
          <w:color w:val="000000"/>
          <w:sz w:val="22"/>
          <w:szCs w:val="22"/>
        </w:rPr>
        <w:t>Opprettholde og styrke gode forskningsrettete masterprogram</w:t>
      </w:r>
    </w:p>
    <w:p w:rsidR="00825031" w:rsidRPr="00363DA1" w:rsidRDefault="00825031" w:rsidP="004A290F">
      <w:pPr>
        <w:pStyle w:val="ListParagraph"/>
        <w:numPr>
          <w:ilvl w:val="0"/>
          <w:numId w:val="26"/>
        </w:numPr>
        <w:rPr>
          <w:rFonts w:eastAsia="Calibri"/>
          <w:color w:val="000000"/>
          <w:sz w:val="22"/>
          <w:szCs w:val="22"/>
        </w:rPr>
      </w:pPr>
      <w:r w:rsidRPr="00363DA1">
        <w:rPr>
          <w:rFonts w:eastAsia="Calibri"/>
          <w:color w:val="000000"/>
          <w:sz w:val="22"/>
          <w:szCs w:val="22"/>
        </w:rPr>
        <w:t xml:space="preserve">Styrke gode bachelor- og erfaringsbaserte masterprogram, herunder </w:t>
      </w:r>
      <w:proofErr w:type="gramStart"/>
      <w:r w:rsidRPr="00363DA1">
        <w:rPr>
          <w:rFonts w:eastAsia="Calibri"/>
          <w:color w:val="000000"/>
          <w:sz w:val="22"/>
          <w:szCs w:val="22"/>
        </w:rPr>
        <w:t>vurdere</w:t>
      </w:r>
      <w:proofErr w:type="gramEnd"/>
      <w:r w:rsidRPr="00363DA1">
        <w:rPr>
          <w:rFonts w:eastAsia="Calibri"/>
          <w:color w:val="000000"/>
          <w:sz w:val="22"/>
          <w:szCs w:val="22"/>
        </w:rPr>
        <w:t xml:space="preserve"> behovet for nye program</w:t>
      </w:r>
    </w:p>
    <w:p w:rsidR="00825031" w:rsidRPr="00363DA1" w:rsidRDefault="00825031" w:rsidP="004A290F">
      <w:pPr>
        <w:pStyle w:val="ListParagraph"/>
        <w:numPr>
          <w:ilvl w:val="0"/>
          <w:numId w:val="26"/>
        </w:numPr>
        <w:rPr>
          <w:rFonts w:eastAsia="Calibri"/>
          <w:color w:val="000000"/>
          <w:sz w:val="22"/>
          <w:szCs w:val="22"/>
        </w:rPr>
      </w:pPr>
      <w:r w:rsidRPr="00363DA1">
        <w:rPr>
          <w:rFonts w:eastAsia="Calibri"/>
          <w:color w:val="000000"/>
          <w:sz w:val="22"/>
          <w:szCs w:val="22"/>
        </w:rPr>
        <w:t xml:space="preserve">Fremme trygge og gode læringsmiljøer som stimulerer til tverrfaglig samarbeid, </w:t>
      </w:r>
      <w:proofErr w:type="gramStart"/>
      <w:r w:rsidRPr="00363DA1">
        <w:rPr>
          <w:rFonts w:eastAsia="Calibri"/>
          <w:color w:val="000000"/>
          <w:sz w:val="22"/>
          <w:szCs w:val="22"/>
        </w:rPr>
        <w:t>kritisk  refleksjon</w:t>
      </w:r>
      <w:proofErr w:type="gramEnd"/>
      <w:r w:rsidRPr="00363DA1">
        <w:rPr>
          <w:rFonts w:eastAsia="Calibri"/>
          <w:color w:val="000000"/>
          <w:sz w:val="22"/>
          <w:szCs w:val="22"/>
        </w:rPr>
        <w:t>, selvstendighet og dannelse</w:t>
      </w:r>
    </w:p>
    <w:p w:rsidR="00825031" w:rsidRPr="00363DA1" w:rsidRDefault="00825031" w:rsidP="004A290F">
      <w:pPr>
        <w:pStyle w:val="ListParagraph"/>
        <w:numPr>
          <w:ilvl w:val="0"/>
          <w:numId w:val="26"/>
        </w:numPr>
        <w:rPr>
          <w:rFonts w:eastAsia="Calibri"/>
          <w:color w:val="000000"/>
          <w:sz w:val="22"/>
          <w:szCs w:val="22"/>
        </w:rPr>
      </w:pPr>
      <w:r w:rsidRPr="00363DA1">
        <w:rPr>
          <w:rFonts w:eastAsia="Calibri"/>
          <w:color w:val="000000"/>
          <w:sz w:val="22"/>
          <w:szCs w:val="22"/>
        </w:rPr>
        <w:t>Arbeide aktivt med faglig pedagogisk utvikling, herunder å integrere framtidsrettete undervisnings- og læringsformer i utdanningen</w:t>
      </w:r>
    </w:p>
    <w:p w:rsidR="008325E5" w:rsidRPr="00363DA1" w:rsidRDefault="008325E5" w:rsidP="008325E5">
      <w:pPr>
        <w:rPr>
          <w:color w:val="000000" w:themeColor="text1"/>
          <w:sz w:val="22"/>
          <w:szCs w:val="22"/>
        </w:rPr>
      </w:pPr>
    </w:p>
    <w:p w:rsidR="004A290F" w:rsidRPr="00363DA1" w:rsidRDefault="004A290F" w:rsidP="009570D5">
      <w:pPr>
        <w:spacing w:line="360" w:lineRule="auto"/>
        <w:rPr>
          <w:b/>
          <w:color w:val="FF0000"/>
          <w:sz w:val="22"/>
          <w:szCs w:val="22"/>
        </w:rPr>
      </w:pPr>
      <w:r w:rsidRPr="00363DA1">
        <w:rPr>
          <w:b/>
          <w:color w:val="FF0000"/>
          <w:sz w:val="22"/>
          <w:szCs w:val="22"/>
        </w:rPr>
        <w:t>PRIORITERTE STRATEGIER</w:t>
      </w:r>
    </w:p>
    <w:p w:rsidR="009570D5" w:rsidRPr="00363DA1" w:rsidRDefault="009570D5" w:rsidP="009570D5">
      <w:pPr>
        <w:spacing w:line="360" w:lineRule="auto"/>
        <w:rPr>
          <w:b/>
          <w:color w:val="FF0000"/>
          <w:sz w:val="22"/>
          <w:szCs w:val="22"/>
        </w:rPr>
      </w:pPr>
      <w:r w:rsidRPr="00363DA1">
        <w:rPr>
          <w:b/>
          <w:color w:val="FF0000"/>
          <w:sz w:val="22"/>
          <w:szCs w:val="22"/>
        </w:rPr>
        <w:t xml:space="preserve">Strategi </w:t>
      </w:r>
      <w:r w:rsidR="00575C6A" w:rsidRPr="00363DA1">
        <w:rPr>
          <w:b/>
          <w:color w:val="FF0000"/>
          <w:sz w:val="22"/>
          <w:szCs w:val="22"/>
        </w:rPr>
        <w:t>5</w:t>
      </w:r>
      <w:r w:rsidRPr="00363DA1">
        <w:rPr>
          <w:b/>
          <w:color w:val="FF0000"/>
          <w:sz w:val="22"/>
          <w:szCs w:val="22"/>
        </w:rPr>
        <w:t>.</w:t>
      </w:r>
    </w:p>
    <w:p w:rsidR="009570D5" w:rsidRPr="00363DA1" w:rsidRDefault="009570D5" w:rsidP="009570D5">
      <w:pPr>
        <w:pStyle w:val="CM4"/>
        <w:rPr>
          <w:rFonts w:asciiTheme="minorHAnsi" w:hAnsiTheme="minorHAnsi" w:cs="Swis721 BT"/>
          <w:bCs/>
          <w:color w:val="FF0000"/>
          <w:sz w:val="22"/>
          <w:szCs w:val="22"/>
        </w:rPr>
      </w:pPr>
      <w:r w:rsidRPr="00363DA1">
        <w:rPr>
          <w:rFonts w:asciiTheme="minorHAnsi" w:hAnsiTheme="minorHAnsi" w:cs="Swis721 BT"/>
          <w:b/>
          <w:bCs/>
          <w:color w:val="FF0000"/>
          <w:sz w:val="22"/>
          <w:szCs w:val="22"/>
        </w:rPr>
        <w:t>Tiltak</w:t>
      </w:r>
      <w:r w:rsidR="00B731C3" w:rsidRPr="00363DA1">
        <w:rPr>
          <w:rFonts w:asciiTheme="minorHAnsi" w:hAnsiTheme="minorHAnsi" w:cs="Swis721 BT"/>
          <w:b/>
          <w:bCs/>
          <w:color w:val="FF0000"/>
          <w:sz w:val="22"/>
          <w:szCs w:val="22"/>
        </w:rPr>
        <w:t xml:space="preserve"> a</w:t>
      </w:r>
      <w:r w:rsidRPr="00363DA1">
        <w:rPr>
          <w:rFonts w:asciiTheme="minorHAnsi" w:hAnsiTheme="minorHAnsi" w:cs="Swis721 BT"/>
          <w:b/>
          <w:bCs/>
          <w:color w:val="FF0000"/>
          <w:sz w:val="22"/>
          <w:szCs w:val="22"/>
        </w:rPr>
        <w:t>:</w:t>
      </w:r>
      <w:r w:rsidR="00575C6A" w:rsidRPr="00363DA1">
        <w:rPr>
          <w:rFonts w:asciiTheme="minorHAnsi" w:hAnsiTheme="minorHAnsi" w:cs="Swis721 BT"/>
          <w:b/>
          <w:bCs/>
          <w:color w:val="FF0000"/>
          <w:sz w:val="22"/>
          <w:szCs w:val="22"/>
        </w:rPr>
        <w:t xml:space="preserve"> </w:t>
      </w:r>
      <w:r w:rsidR="00575C6A" w:rsidRPr="00363DA1">
        <w:rPr>
          <w:rFonts w:asciiTheme="minorHAnsi" w:hAnsiTheme="minorHAnsi" w:cs="Swis721 BT"/>
          <w:bCs/>
          <w:sz w:val="22"/>
          <w:szCs w:val="22"/>
        </w:rPr>
        <w:t xml:space="preserve">Fylle </w:t>
      </w:r>
      <w:r w:rsidR="00FF7689" w:rsidRPr="00363DA1">
        <w:rPr>
          <w:rFonts w:asciiTheme="minorHAnsi" w:hAnsiTheme="minorHAnsi" w:cs="Swis721 BT"/>
          <w:bCs/>
          <w:sz w:val="22"/>
          <w:szCs w:val="22"/>
        </w:rPr>
        <w:t xml:space="preserve">vitenskapelig </w:t>
      </w:r>
      <w:r w:rsidR="00575C6A" w:rsidRPr="00363DA1">
        <w:rPr>
          <w:rFonts w:asciiTheme="minorHAnsi" w:hAnsiTheme="minorHAnsi" w:cs="Swis721 BT"/>
          <w:bCs/>
          <w:sz w:val="22"/>
          <w:szCs w:val="22"/>
        </w:rPr>
        <w:t>stilling som forsknings</w:t>
      </w:r>
      <w:r w:rsidR="00687C06" w:rsidRPr="00363DA1">
        <w:rPr>
          <w:rFonts w:asciiTheme="minorHAnsi" w:hAnsiTheme="minorHAnsi" w:cs="Swis721 BT"/>
          <w:bCs/>
          <w:sz w:val="22"/>
          <w:szCs w:val="22"/>
        </w:rPr>
        <w:t>utdannings</w:t>
      </w:r>
      <w:r w:rsidR="00575C6A" w:rsidRPr="00363DA1">
        <w:rPr>
          <w:rFonts w:asciiTheme="minorHAnsi" w:hAnsiTheme="minorHAnsi" w:cs="Swis721 BT"/>
          <w:bCs/>
          <w:sz w:val="22"/>
          <w:szCs w:val="22"/>
        </w:rPr>
        <w:t>koordinator som leder og koordinerer utviklingen</w:t>
      </w:r>
      <w:r w:rsidR="005E406D" w:rsidRPr="00363DA1">
        <w:rPr>
          <w:rFonts w:asciiTheme="minorHAnsi" w:hAnsiTheme="minorHAnsi" w:cs="Swis721 BT"/>
          <w:bCs/>
          <w:sz w:val="22"/>
          <w:szCs w:val="22"/>
        </w:rPr>
        <w:t xml:space="preserve"> av forskerutdanningen ved instituttet</w:t>
      </w:r>
      <w:r w:rsidR="00575C6A" w:rsidRPr="00363DA1">
        <w:rPr>
          <w:rFonts w:asciiTheme="minorHAnsi" w:hAnsiTheme="minorHAnsi" w:cs="Swis721 BT"/>
          <w:bCs/>
          <w:sz w:val="22"/>
          <w:szCs w:val="22"/>
        </w:rPr>
        <w:t xml:space="preserve"> </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9570D5" w:rsidRPr="00363DA1" w:rsidRDefault="00575C6A" w:rsidP="009570D5">
      <w:pPr>
        <w:pStyle w:val="Default"/>
        <w:rPr>
          <w:rFonts w:asciiTheme="minorHAnsi" w:hAnsiTheme="minorHAnsi"/>
          <w:sz w:val="22"/>
          <w:szCs w:val="22"/>
        </w:rPr>
      </w:pPr>
      <w:r w:rsidRPr="00363DA1">
        <w:rPr>
          <w:rFonts w:asciiTheme="minorHAnsi" w:hAnsiTheme="minorHAnsi"/>
          <w:sz w:val="22"/>
          <w:szCs w:val="22"/>
        </w:rPr>
        <w:t>30.06.2013</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494C48" w:rsidRDefault="002D2B0F" w:rsidP="009570D5">
      <w:pPr>
        <w:rPr>
          <w:sz w:val="22"/>
          <w:szCs w:val="22"/>
        </w:rPr>
      </w:pPr>
      <w:r w:rsidRPr="00363DA1">
        <w:rPr>
          <w:sz w:val="22"/>
          <w:szCs w:val="22"/>
        </w:rPr>
        <w:t>Instituttleder</w:t>
      </w:r>
    </w:p>
    <w:p w:rsidR="009570D5" w:rsidRPr="00363DA1" w:rsidRDefault="009A2AB8" w:rsidP="009570D5">
      <w:pPr>
        <w:rPr>
          <w:b/>
          <w:color w:val="FF0000"/>
          <w:sz w:val="22"/>
          <w:szCs w:val="22"/>
        </w:rPr>
      </w:pPr>
      <w:r w:rsidRPr="00363DA1">
        <w:rPr>
          <w:b/>
          <w:color w:val="FF0000"/>
          <w:sz w:val="22"/>
          <w:szCs w:val="22"/>
        </w:rPr>
        <w:t>Status pr oktober 2012</w:t>
      </w:r>
      <w:r w:rsidR="00494C48">
        <w:rPr>
          <w:b/>
          <w:color w:val="FF0000"/>
          <w:sz w:val="22"/>
          <w:szCs w:val="22"/>
        </w:rPr>
        <w:t>:</w:t>
      </w:r>
    </w:p>
    <w:p w:rsidR="009A2AB8" w:rsidRPr="00363DA1" w:rsidRDefault="009A2AB8" w:rsidP="009A2AB8">
      <w:pPr>
        <w:pStyle w:val="Default"/>
        <w:rPr>
          <w:rFonts w:asciiTheme="minorHAnsi" w:hAnsiTheme="minorHAnsi"/>
          <w:sz w:val="22"/>
          <w:szCs w:val="22"/>
        </w:rPr>
      </w:pPr>
      <w:r w:rsidRPr="00363DA1">
        <w:rPr>
          <w:rFonts w:asciiTheme="minorHAnsi" w:hAnsiTheme="minorHAnsi"/>
          <w:sz w:val="22"/>
          <w:szCs w:val="22"/>
        </w:rPr>
        <w:t>Stillingen er under utlysning, og forventes besatt sommeren 2013</w:t>
      </w:r>
    </w:p>
    <w:p w:rsidR="009A2AB8" w:rsidRPr="00363DA1" w:rsidRDefault="009A2AB8" w:rsidP="009570D5">
      <w:pPr>
        <w:rPr>
          <w:b/>
          <w:color w:val="FF0000"/>
          <w:sz w:val="22"/>
          <w:szCs w:val="22"/>
        </w:rPr>
      </w:pPr>
    </w:p>
    <w:p w:rsidR="00D40AF1" w:rsidRPr="00363DA1" w:rsidRDefault="00D40AF1" w:rsidP="00D40AF1">
      <w:pPr>
        <w:pStyle w:val="CM4"/>
        <w:rPr>
          <w:rFonts w:asciiTheme="minorHAnsi" w:hAnsiTheme="minorHAnsi" w:cs="Swis721 BT"/>
          <w:bCs/>
          <w:color w:val="FF0000"/>
          <w:sz w:val="22"/>
          <w:szCs w:val="22"/>
        </w:rPr>
      </w:pPr>
      <w:r w:rsidRPr="00363DA1">
        <w:rPr>
          <w:rFonts w:asciiTheme="minorHAnsi" w:hAnsiTheme="minorHAnsi" w:cs="Swis721 BT"/>
          <w:b/>
          <w:bCs/>
          <w:color w:val="FF0000"/>
          <w:sz w:val="22"/>
          <w:szCs w:val="22"/>
        </w:rPr>
        <w:t>Tiltak</w:t>
      </w:r>
      <w:r w:rsidR="00B731C3" w:rsidRPr="00363DA1">
        <w:rPr>
          <w:rFonts w:asciiTheme="minorHAnsi" w:hAnsiTheme="minorHAnsi" w:cs="Swis721 BT"/>
          <w:b/>
          <w:bCs/>
          <w:color w:val="FF0000"/>
          <w:sz w:val="22"/>
          <w:szCs w:val="22"/>
        </w:rPr>
        <w:t xml:space="preserve"> b</w:t>
      </w:r>
      <w:r w:rsidRPr="00363DA1">
        <w:rPr>
          <w:rFonts w:asciiTheme="minorHAnsi" w:hAnsiTheme="minorHAnsi" w:cs="Swis721 BT"/>
          <w:b/>
          <w:bCs/>
          <w:color w:val="FF0000"/>
          <w:sz w:val="22"/>
          <w:szCs w:val="22"/>
        </w:rPr>
        <w:t xml:space="preserve">: </w:t>
      </w:r>
      <w:r w:rsidRPr="00363DA1">
        <w:rPr>
          <w:rFonts w:asciiTheme="minorHAnsi" w:hAnsiTheme="minorHAnsi" w:cs="Swis721 BT"/>
          <w:bCs/>
          <w:sz w:val="22"/>
          <w:szCs w:val="22"/>
        </w:rPr>
        <w:t xml:space="preserve">Etablere rutiner for evaluering av doktorgradssøknader og prosjektprotokoller </w:t>
      </w:r>
      <w:r w:rsidR="00CC7979" w:rsidRPr="00363DA1">
        <w:rPr>
          <w:rFonts w:asciiTheme="minorHAnsi" w:hAnsiTheme="minorHAnsi" w:cs="Swis721 BT"/>
          <w:bCs/>
          <w:sz w:val="22"/>
          <w:szCs w:val="22"/>
        </w:rPr>
        <w:t>ved</w:t>
      </w:r>
      <w:r w:rsidRPr="00363DA1">
        <w:rPr>
          <w:rFonts w:asciiTheme="minorHAnsi" w:hAnsiTheme="minorHAnsi" w:cs="Swis721 BT"/>
          <w:bCs/>
          <w:sz w:val="22"/>
          <w:szCs w:val="22"/>
        </w:rPr>
        <w:t xml:space="preserve"> hver avdeling </w:t>
      </w:r>
    </w:p>
    <w:p w:rsidR="00D40AF1" w:rsidRPr="00363DA1" w:rsidRDefault="00D40AF1" w:rsidP="00D40AF1">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D40AF1" w:rsidRPr="00363DA1" w:rsidRDefault="00D40AF1" w:rsidP="00D40AF1">
      <w:pPr>
        <w:pStyle w:val="Default"/>
        <w:rPr>
          <w:rFonts w:asciiTheme="minorHAnsi" w:hAnsiTheme="minorHAnsi"/>
          <w:sz w:val="22"/>
          <w:szCs w:val="22"/>
        </w:rPr>
      </w:pPr>
      <w:r w:rsidRPr="00363DA1">
        <w:rPr>
          <w:rFonts w:asciiTheme="minorHAnsi" w:hAnsiTheme="minorHAnsi"/>
          <w:sz w:val="22"/>
          <w:szCs w:val="22"/>
        </w:rPr>
        <w:t>31.12.2013</w:t>
      </w:r>
    </w:p>
    <w:p w:rsidR="00D40AF1" w:rsidRPr="00363DA1" w:rsidRDefault="00D40AF1" w:rsidP="00D40AF1">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D40AF1" w:rsidRPr="00363DA1" w:rsidRDefault="00D40AF1" w:rsidP="00D40AF1">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D40AF1" w:rsidRPr="00363DA1" w:rsidRDefault="00D40AF1" w:rsidP="00D40AF1">
      <w:pPr>
        <w:pStyle w:val="Default"/>
        <w:rPr>
          <w:rFonts w:asciiTheme="minorHAnsi" w:hAnsiTheme="minorHAnsi"/>
          <w:sz w:val="22"/>
          <w:szCs w:val="22"/>
        </w:rPr>
      </w:pPr>
      <w:r w:rsidRPr="00363DA1">
        <w:rPr>
          <w:rFonts w:asciiTheme="minorHAnsi" w:hAnsiTheme="minorHAnsi"/>
          <w:sz w:val="22"/>
          <w:szCs w:val="22"/>
        </w:rPr>
        <w:t>Forskningsutdanningskoordinator</w:t>
      </w:r>
    </w:p>
    <w:p w:rsidR="009C0F55" w:rsidRPr="00494C48" w:rsidRDefault="009C0F55" w:rsidP="009C0F5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C0F55" w:rsidRPr="00363DA1" w:rsidRDefault="009C0F55" w:rsidP="00D40AF1">
      <w:pPr>
        <w:pStyle w:val="Default"/>
        <w:rPr>
          <w:rFonts w:asciiTheme="minorHAnsi" w:hAnsiTheme="minorHAnsi"/>
          <w:sz w:val="22"/>
          <w:szCs w:val="22"/>
        </w:rPr>
      </w:pPr>
      <w:r w:rsidRPr="00363DA1">
        <w:rPr>
          <w:rFonts w:asciiTheme="minorHAnsi" w:hAnsiTheme="minorHAnsi"/>
          <w:sz w:val="22"/>
          <w:szCs w:val="22"/>
        </w:rPr>
        <w:t>Stillingen er under utlysning, og forventes besatt sommeren 2013</w:t>
      </w:r>
    </w:p>
    <w:p w:rsidR="00D40AF1" w:rsidRPr="00363DA1" w:rsidRDefault="00D40AF1" w:rsidP="009570D5">
      <w:pPr>
        <w:rPr>
          <w:b/>
          <w:color w:val="FF0000"/>
          <w:sz w:val="22"/>
          <w:szCs w:val="22"/>
        </w:rPr>
      </w:pPr>
    </w:p>
    <w:p w:rsidR="00B731C3" w:rsidRPr="00363DA1" w:rsidRDefault="00B731C3" w:rsidP="00B731C3">
      <w:pPr>
        <w:rPr>
          <w:b/>
          <w:color w:val="FF0000"/>
          <w:sz w:val="22"/>
          <w:szCs w:val="22"/>
        </w:rPr>
      </w:pPr>
      <w:r w:rsidRPr="00363DA1">
        <w:rPr>
          <w:rFonts w:cs="Swis721 BT"/>
          <w:b/>
          <w:bCs/>
          <w:color w:val="FF0000"/>
          <w:sz w:val="22"/>
          <w:szCs w:val="22"/>
        </w:rPr>
        <w:t xml:space="preserve">Tiltak c: </w:t>
      </w:r>
      <w:r w:rsidRPr="00363DA1">
        <w:rPr>
          <w:rFonts w:cs="Swis721 BT"/>
          <w:bCs/>
          <w:sz w:val="22"/>
          <w:szCs w:val="22"/>
        </w:rPr>
        <w:t xml:space="preserve">Styrke alle aspekter ved forskerutdanning ved </w:t>
      </w:r>
      <w:r w:rsidR="005E406D" w:rsidRPr="00363DA1">
        <w:rPr>
          <w:rFonts w:cs="Swis721 BT"/>
          <w:bCs/>
          <w:sz w:val="22"/>
          <w:szCs w:val="22"/>
        </w:rPr>
        <w:t>i</w:t>
      </w:r>
      <w:r w:rsidRPr="00363DA1">
        <w:rPr>
          <w:rFonts w:cs="Swis721 BT"/>
          <w:bCs/>
          <w:sz w:val="22"/>
          <w:szCs w:val="22"/>
        </w:rPr>
        <w:t>nstituttet</w:t>
      </w:r>
    </w:p>
    <w:p w:rsidR="00B731C3" w:rsidRPr="00363DA1" w:rsidRDefault="00B731C3" w:rsidP="00B731C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B731C3" w:rsidRPr="00363DA1" w:rsidRDefault="00B731C3" w:rsidP="00B731C3">
      <w:pPr>
        <w:pStyle w:val="Default"/>
        <w:rPr>
          <w:rFonts w:asciiTheme="minorHAnsi" w:hAnsiTheme="minorHAnsi"/>
          <w:sz w:val="22"/>
          <w:szCs w:val="22"/>
        </w:rPr>
      </w:pPr>
      <w:r w:rsidRPr="00363DA1">
        <w:rPr>
          <w:rFonts w:asciiTheme="minorHAnsi" w:hAnsiTheme="minorHAnsi"/>
          <w:sz w:val="22"/>
          <w:szCs w:val="22"/>
        </w:rPr>
        <w:t>31.12.2015</w:t>
      </w:r>
    </w:p>
    <w:p w:rsidR="00B731C3" w:rsidRPr="00363DA1" w:rsidRDefault="00B731C3" w:rsidP="00B731C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791FB2" w:rsidRPr="00363DA1" w:rsidRDefault="00791FB2" w:rsidP="00791FB2">
      <w:pPr>
        <w:pStyle w:val="Default"/>
        <w:rPr>
          <w:rFonts w:asciiTheme="minorHAnsi" w:hAnsiTheme="minorHAnsi"/>
          <w:sz w:val="22"/>
          <w:szCs w:val="22"/>
        </w:rPr>
      </w:pPr>
      <w:r w:rsidRPr="00363DA1">
        <w:rPr>
          <w:rFonts w:asciiTheme="minorHAnsi" w:hAnsiTheme="minorHAnsi"/>
          <w:sz w:val="22"/>
          <w:szCs w:val="22"/>
        </w:rPr>
        <w:t>Doktorgradskurs med høyt internasjonalt nivå implementert ved Helsam</w:t>
      </w:r>
    </w:p>
    <w:p w:rsidR="00791FB2" w:rsidRPr="00363DA1" w:rsidRDefault="00791FB2" w:rsidP="00791FB2">
      <w:pPr>
        <w:pStyle w:val="Default"/>
        <w:rPr>
          <w:rFonts w:asciiTheme="minorHAnsi" w:hAnsiTheme="minorHAnsi"/>
          <w:sz w:val="22"/>
          <w:szCs w:val="22"/>
        </w:rPr>
      </w:pPr>
      <w:r w:rsidRPr="00363DA1">
        <w:rPr>
          <w:rFonts w:asciiTheme="minorHAnsi" w:hAnsiTheme="minorHAnsi"/>
          <w:sz w:val="22"/>
          <w:szCs w:val="22"/>
        </w:rPr>
        <w:t>Internasjonalt samarbeid om kurs etablert</w:t>
      </w:r>
    </w:p>
    <w:p w:rsidR="00B731C3" w:rsidRPr="00363DA1" w:rsidRDefault="00B731C3" w:rsidP="00B731C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B731C3" w:rsidRPr="00363DA1" w:rsidRDefault="00AD08DD" w:rsidP="00B731C3">
      <w:pPr>
        <w:pStyle w:val="Default"/>
        <w:rPr>
          <w:rFonts w:asciiTheme="minorHAnsi" w:hAnsiTheme="minorHAnsi"/>
          <w:sz w:val="22"/>
          <w:szCs w:val="22"/>
        </w:rPr>
      </w:pPr>
      <w:r w:rsidRPr="00363DA1">
        <w:rPr>
          <w:rFonts w:asciiTheme="minorHAnsi" w:hAnsiTheme="minorHAnsi"/>
          <w:sz w:val="22"/>
          <w:szCs w:val="22"/>
        </w:rPr>
        <w:t xml:space="preserve">Lederteamet ved </w:t>
      </w:r>
      <w:r w:rsidR="005E406D" w:rsidRPr="00363DA1">
        <w:rPr>
          <w:rFonts w:asciiTheme="minorHAnsi" w:hAnsiTheme="minorHAnsi"/>
          <w:sz w:val="22"/>
          <w:szCs w:val="22"/>
        </w:rPr>
        <w:t>i</w:t>
      </w:r>
      <w:r w:rsidRPr="00363DA1">
        <w:rPr>
          <w:rFonts w:asciiTheme="minorHAnsi" w:hAnsiTheme="minorHAnsi"/>
          <w:sz w:val="22"/>
          <w:szCs w:val="22"/>
        </w:rPr>
        <w:t xml:space="preserve">nstituttet og </w:t>
      </w:r>
      <w:r w:rsidR="005E406D" w:rsidRPr="00363DA1">
        <w:rPr>
          <w:rFonts w:asciiTheme="minorHAnsi" w:hAnsiTheme="minorHAnsi"/>
          <w:sz w:val="22"/>
          <w:szCs w:val="22"/>
        </w:rPr>
        <w:t>f</w:t>
      </w:r>
      <w:r w:rsidR="00B731C3" w:rsidRPr="00363DA1">
        <w:rPr>
          <w:rFonts w:asciiTheme="minorHAnsi" w:hAnsiTheme="minorHAnsi"/>
          <w:sz w:val="22"/>
          <w:szCs w:val="22"/>
        </w:rPr>
        <w:t>orskningsutdanningskoordinator</w:t>
      </w:r>
    </w:p>
    <w:p w:rsidR="009A2AB8" w:rsidRPr="00494C48" w:rsidRDefault="009A2AB8" w:rsidP="00B731C3">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A2AB8" w:rsidRPr="00363DA1" w:rsidRDefault="009A2AB8" w:rsidP="00B731C3">
      <w:pPr>
        <w:pStyle w:val="Default"/>
        <w:rPr>
          <w:rFonts w:asciiTheme="minorHAnsi" w:hAnsiTheme="minorHAnsi"/>
          <w:sz w:val="22"/>
          <w:szCs w:val="22"/>
        </w:rPr>
      </w:pPr>
      <w:r w:rsidRPr="00363DA1">
        <w:rPr>
          <w:rFonts w:asciiTheme="minorHAnsi" w:hAnsiTheme="minorHAnsi"/>
          <w:sz w:val="22"/>
          <w:szCs w:val="22"/>
        </w:rPr>
        <w:t>Lederteamet har hatt en bred diskusjon av kvalitet i phd-utdanningen, og vil følge opp saken i forbindelse med UiO-rapport om phd-utdanningen.</w:t>
      </w:r>
    </w:p>
    <w:p w:rsidR="00B731C3" w:rsidRPr="00363DA1" w:rsidRDefault="00B731C3" w:rsidP="009570D5">
      <w:pPr>
        <w:rPr>
          <w:b/>
          <w:color w:val="FF0000"/>
          <w:sz w:val="22"/>
          <w:szCs w:val="22"/>
        </w:rPr>
      </w:pPr>
    </w:p>
    <w:p w:rsidR="009570D5" w:rsidRPr="00363DA1" w:rsidRDefault="009570D5" w:rsidP="009570D5">
      <w:pPr>
        <w:spacing w:line="360" w:lineRule="auto"/>
        <w:rPr>
          <w:b/>
          <w:color w:val="FF0000"/>
          <w:sz w:val="22"/>
          <w:szCs w:val="22"/>
        </w:rPr>
      </w:pPr>
      <w:r w:rsidRPr="00363DA1">
        <w:rPr>
          <w:b/>
          <w:color w:val="FF0000"/>
          <w:sz w:val="22"/>
          <w:szCs w:val="22"/>
        </w:rPr>
        <w:t xml:space="preserve">Strategi </w:t>
      </w:r>
      <w:r w:rsidR="002E76F7" w:rsidRPr="00363DA1">
        <w:rPr>
          <w:b/>
          <w:color w:val="FF0000"/>
          <w:sz w:val="22"/>
          <w:szCs w:val="22"/>
        </w:rPr>
        <w:t xml:space="preserve">6, </w:t>
      </w:r>
      <w:r w:rsidR="002D2B0F" w:rsidRPr="00363DA1">
        <w:rPr>
          <w:b/>
          <w:color w:val="FF0000"/>
          <w:sz w:val="22"/>
          <w:szCs w:val="22"/>
        </w:rPr>
        <w:t>7</w:t>
      </w:r>
      <w:r w:rsidR="002E76F7" w:rsidRPr="00363DA1">
        <w:rPr>
          <w:b/>
          <w:color w:val="FF0000"/>
          <w:sz w:val="22"/>
          <w:szCs w:val="22"/>
        </w:rPr>
        <w:t>, 10</w:t>
      </w:r>
      <w:proofErr w:type="gramStart"/>
      <w:r w:rsidR="002E76F7" w:rsidRPr="00363DA1">
        <w:rPr>
          <w:b/>
          <w:color w:val="FF0000"/>
          <w:sz w:val="22"/>
          <w:szCs w:val="22"/>
        </w:rPr>
        <w:t xml:space="preserve"> &amp;11</w:t>
      </w:r>
      <w:proofErr w:type="gramEnd"/>
      <w:r w:rsidRPr="00363DA1">
        <w:rPr>
          <w:b/>
          <w:color w:val="FF0000"/>
          <w:sz w:val="22"/>
          <w:szCs w:val="22"/>
        </w:rPr>
        <w:t>.</w:t>
      </w:r>
    </w:p>
    <w:p w:rsidR="009570D5" w:rsidRPr="00363DA1" w:rsidRDefault="009570D5" w:rsidP="009570D5">
      <w:pPr>
        <w:rPr>
          <w:b/>
          <w:color w:val="FF0000"/>
          <w:sz w:val="22"/>
          <w:szCs w:val="22"/>
        </w:rPr>
      </w:pPr>
      <w:r w:rsidRPr="00363DA1">
        <w:rPr>
          <w:b/>
          <w:color w:val="FF0000"/>
          <w:sz w:val="22"/>
          <w:szCs w:val="22"/>
        </w:rPr>
        <w:t>Tiltak:</w:t>
      </w:r>
      <w:r w:rsidR="002D2B0F" w:rsidRPr="00363DA1">
        <w:rPr>
          <w:b/>
          <w:color w:val="FF0000"/>
          <w:sz w:val="22"/>
          <w:szCs w:val="22"/>
        </w:rPr>
        <w:t xml:space="preserve"> </w:t>
      </w:r>
      <w:r w:rsidR="002D2B0F" w:rsidRPr="00363DA1">
        <w:rPr>
          <w:sz w:val="22"/>
          <w:szCs w:val="22"/>
        </w:rPr>
        <w:t>Delta aktivt i arbeidet med Oslo 96+</w:t>
      </w:r>
      <w:r w:rsidR="00406175" w:rsidRPr="00363DA1">
        <w:rPr>
          <w:sz w:val="22"/>
          <w:szCs w:val="22"/>
        </w:rPr>
        <w:t>. Helsam vil arbeide for å styrke fakultetets undervisning innenfor allmennmedisin</w:t>
      </w:r>
      <w:del w:id="12" w:author="Knut Tore Stokke" w:date="2012-11-28T11:14:00Z">
        <w:r w:rsidR="00406175" w:rsidRPr="00363DA1" w:rsidDel="00BA1872">
          <w:rPr>
            <w:sz w:val="22"/>
            <w:szCs w:val="22"/>
          </w:rPr>
          <w:delText xml:space="preserve"> og</w:delText>
        </w:r>
      </w:del>
      <w:ins w:id="13" w:author="Knut Tore Stokke" w:date="2012-11-28T11:14:00Z">
        <w:r w:rsidR="00BA1872">
          <w:rPr>
            <w:sz w:val="22"/>
            <w:szCs w:val="22"/>
          </w:rPr>
          <w:t>,</w:t>
        </w:r>
      </w:ins>
      <w:r w:rsidR="00406175" w:rsidRPr="00363DA1">
        <w:rPr>
          <w:sz w:val="22"/>
          <w:szCs w:val="22"/>
        </w:rPr>
        <w:t xml:space="preserve"> samfunnsmedisin</w:t>
      </w:r>
      <w:ins w:id="14" w:author="Knut Tore Stokke" w:date="2012-11-28T11:14:00Z">
        <w:r w:rsidR="00BA1872">
          <w:rPr>
            <w:sz w:val="22"/>
            <w:szCs w:val="22"/>
          </w:rPr>
          <w:t>, etikk og K</w:t>
        </w:r>
      </w:ins>
      <w:ins w:id="15" w:author="Knut Tore Stokke" w:date="2012-11-28T11:15:00Z">
        <w:r w:rsidR="00BA1872">
          <w:rPr>
            <w:sz w:val="22"/>
            <w:szCs w:val="22"/>
          </w:rPr>
          <w:t xml:space="preserve">unnskapshåndtering, </w:t>
        </w:r>
      </w:ins>
      <w:ins w:id="16" w:author="Knut Tore Stokke" w:date="2012-11-28T11:14:00Z">
        <w:r w:rsidR="00BA1872">
          <w:rPr>
            <w:sz w:val="22"/>
            <w:szCs w:val="22"/>
          </w:rPr>
          <w:t>L</w:t>
        </w:r>
      </w:ins>
      <w:ins w:id="17" w:author="Knut Tore Stokke" w:date="2012-11-28T11:15:00Z">
        <w:r w:rsidR="00BA1872">
          <w:rPr>
            <w:sz w:val="22"/>
            <w:szCs w:val="22"/>
          </w:rPr>
          <w:t xml:space="preserve">edelse </w:t>
        </w:r>
      </w:ins>
      <w:ins w:id="18" w:author="Knut Tore Stokke" w:date="2012-11-28T11:14:00Z">
        <w:r w:rsidR="00BA1872">
          <w:rPr>
            <w:sz w:val="22"/>
            <w:szCs w:val="22"/>
          </w:rPr>
          <w:t>o</w:t>
        </w:r>
      </w:ins>
      <w:ins w:id="19" w:author="Knut Tore Stokke" w:date="2012-11-28T11:15:00Z">
        <w:r w:rsidR="00BA1872">
          <w:rPr>
            <w:sz w:val="22"/>
            <w:szCs w:val="22"/>
          </w:rPr>
          <w:t xml:space="preserve">g </w:t>
        </w:r>
      </w:ins>
      <w:ins w:id="20" w:author="Knut Tore Stokke" w:date="2012-11-28T11:14:00Z">
        <w:r w:rsidR="00BA1872">
          <w:rPr>
            <w:sz w:val="22"/>
            <w:szCs w:val="22"/>
          </w:rPr>
          <w:t>K</w:t>
        </w:r>
      </w:ins>
      <w:ins w:id="21" w:author="Knut Tore Stokke" w:date="2012-11-28T11:15:00Z">
        <w:r w:rsidR="00BA1872">
          <w:rPr>
            <w:sz w:val="22"/>
            <w:szCs w:val="22"/>
          </w:rPr>
          <w:t>valitet (</w:t>
        </w:r>
      </w:ins>
      <w:ins w:id="22" w:author="Knut Tore Stokke" w:date="2012-11-28T11:16:00Z">
        <w:r w:rsidR="00BA1872">
          <w:rPr>
            <w:sz w:val="22"/>
            <w:szCs w:val="22"/>
          </w:rPr>
          <w:t>KLoK</w:t>
        </w:r>
      </w:ins>
      <w:ins w:id="23" w:author="Knut Tore Stokke" w:date="2012-11-28T11:15:00Z">
        <w:r w:rsidR="00BA1872">
          <w:rPr>
            <w:sz w:val="22"/>
            <w:szCs w:val="22"/>
          </w:rPr>
          <w:t>)</w:t>
        </w:r>
      </w:ins>
      <w:r w:rsidR="00406175" w:rsidRPr="00363DA1">
        <w:rPr>
          <w:sz w:val="22"/>
          <w:szCs w:val="22"/>
        </w:rPr>
        <w:t xml:space="preserve"> i tråd med samfunnsutviklingen (kfr samhandlingsreformen).</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lastRenderedPageBreak/>
        <w:t>Frist for gjennomføring:</w:t>
      </w:r>
    </w:p>
    <w:p w:rsidR="009570D5" w:rsidRPr="00363DA1" w:rsidRDefault="00EA34D8" w:rsidP="009570D5">
      <w:pPr>
        <w:pStyle w:val="Default"/>
        <w:rPr>
          <w:rFonts w:asciiTheme="minorHAnsi" w:hAnsiTheme="minorHAnsi"/>
          <w:sz w:val="22"/>
          <w:szCs w:val="22"/>
        </w:rPr>
      </w:pPr>
      <w:r w:rsidRPr="00363DA1">
        <w:rPr>
          <w:rFonts w:asciiTheme="minorHAnsi" w:hAnsiTheme="minorHAnsi"/>
          <w:sz w:val="22"/>
          <w:szCs w:val="22"/>
        </w:rPr>
        <w:t>31.12</w:t>
      </w:r>
      <w:r w:rsidR="002D2B0F" w:rsidRPr="00363DA1">
        <w:rPr>
          <w:rFonts w:asciiTheme="minorHAnsi" w:hAnsiTheme="minorHAnsi"/>
          <w:sz w:val="22"/>
          <w:szCs w:val="22"/>
        </w:rPr>
        <w:t>.2014</w:t>
      </w:r>
      <w:r w:rsidR="00D0687F" w:rsidRPr="00363DA1">
        <w:rPr>
          <w:rFonts w:asciiTheme="minorHAnsi" w:hAnsiTheme="minorHAnsi"/>
          <w:sz w:val="22"/>
          <w:szCs w:val="22"/>
        </w:rPr>
        <w:t xml:space="preserve"> </w:t>
      </w:r>
      <w:del w:id="24" w:author="Knut Tore Stokke" w:date="2012-11-28T11:16:00Z">
        <w:r w:rsidR="00D0687F" w:rsidRPr="00363DA1" w:rsidDel="00BA1872">
          <w:rPr>
            <w:rFonts w:asciiTheme="minorHAnsi" w:hAnsiTheme="minorHAnsi"/>
            <w:sz w:val="22"/>
            <w:szCs w:val="22"/>
          </w:rPr>
          <w:delText>Nytt dekanat?</w:delText>
        </w:r>
      </w:del>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D0687F" w:rsidRPr="00363DA1" w:rsidRDefault="00D0687F" w:rsidP="00D0687F">
      <w:pPr>
        <w:pStyle w:val="Default"/>
        <w:rPr>
          <w:rFonts w:asciiTheme="minorHAnsi" w:hAnsiTheme="minorHAnsi"/>
          <w:sz w:val="22"/>
          <w:szCs w:val="22"/>
        </w:rPr>
      </w:pPr>
      <w:r w:rsidRPr="00363DA1">
        <w:rPr>
          <w:rFonts w:asciiTheme="minorHAnsi" w:hAnsiTheme="minorHAnsi"/>
          <w:sz w:val="22"/>
          <w:szCs w:val="22"/>
        </w:rPr>
        <w:t>31.12.2012 Rapporten ferdig fra arbeidsgruppa</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9570D5" w:rsidRPr="00363DA1" w:rsidRDefault="002D2B0F" w:rsidP="009570D5">
      <w:pPr>
        <w:pStyle w:val="Default"/>
        <w:rPr>
          <w:rFonts w:asciiTheme="minorHAnsi" w:hAnsiTheme="minorHAnsi"/>
          <w:sz w:val="22"/>
          <w:szCs w:val="22"/>
        </w:rPr>
      </w:pPr>
      <w:r w:rsidRPr="00363DA1">
        <w:rPr>
          <w:rFonts w:asciiTheme="minorHAnsi" w:hAnsiTheme="minorHAnsi"/>
          <w:sz w:val="22"/>
          <w:szCs w:val="22"/>
        </w:rPr>
        <w:t>Instituttleder, avdelingsledere og vitenskap</w:t>
      </w:r>
      <w:r w:rsidR="00B25B49" w:rsidRPr="00363DA1">
        <w:rPr>
          <w:rFonts w:asciiTheme="minorHAnsi" w:hAnsiTheme="minorHAnsi"/>
          <w:sz w:val="22"/>
          <w:szCs w:val="22"/>
        </w:rPr>
        <w:t>e</w:t>
      </w:r>
      <w:r w:rsidRPr="00363DA1">
        <w:rPr>
          <w:rFonts w:asciiTheme="minorHAnsi" w:hAnsiTheme="minorHAnsi"/>
          <w:sz w:val="22"/>
          <w:szCs w:val="22"/>
        </w:rPr>
        <w:t>lig</w:t>
      </w:r>
      <w:r w:rsidR="00406175" w:rsidRPr="00363DA1">
        <w:rPr>
          <w:rFonts w:asciiTheme="minorHAnsi" w:hAnsiTheme="minorHAnsi"/>
          <w:sz w:val="22"/>
          <w:szCs w:val="22"/>
        </w:rPr>
        <w:t>e</w:t>
      </w:r>
      <w:r w:rsidRPr="00363DA1">
        <w:rPr>
          <w:rFonts w:asciiTheme="minorHAnsi" w:hAnsiTheme="minorHAnsi"/>
          <w:sz w:val="22"/>
          <w:szCs w:val="22"/>
        </w:rPr>
        <w:t xml:space="preserve"> ansatte</w:t>
      </w:r>
    </w:p>
    <w:p w:rsidR="009A2AB8" w:rsidRPr="00494C48" w:rsidRDefault="009A2AB8" w:rsidP="009570D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A2AB8" w:rsidRPr="00363DA1" w:rsidRDefault="009A2AB8" w:rsidP="009570D5">
      <w:pPr>
        <w:pStyle w:val="Default"/>
        <w:rPr>
          <w:rFonts w:asciiTheme="minorHAnsi" w:hAnsiTheme="minorHAnsi"/>
          <w:sz w:val="22"/>
          <w:szCs w:val="22"/>
        </w:rPr>
      </w:pPr>
      <w:r w:rsidRPr="00363DA1">
        <w:rPr>
          <w:rFonts w:asciiTheme="minorHAnsi" w:hAnsiTheme="minorHAnsi"/>
          <w:sz w:val="22"/>
          <w:szCs w:val="22"/>
        </w:rPr>
        <w:t>Det er to representanter fra Helsam i arbeidsgruppen for Oslo96+, og det er arrangert møte mellom disse og øvrige nøkkelpersoner i medisinundervisningen ved instituttet.</w:t>
      </w:r>
    </w:p>
    <w:p w:rsidR="009570D5" w:rsidRPr="00363DA1" w:rsidRDefault="009570D5" w:rsidP="009570D5">
      <w:pPr>
        <w:rPr>
          <w:b/>
          <w:color w:val="FF0000"/>
          <w:sz w:val="22"/>
          <w:szCs w:val="22"/>
        </w:rPr>
      </w:pPr>
    </w:p>
    <w:p w:rsidR="009570D5" w:rsidRPr="00363DA1" w:rsidRDefault="009570D5" w:rsidP="009570D5">
      <w:pPr>
        <w:spacing w:line="360" w:lineRule="auto"/>
        <w:rPr>
          <w:b/>
          <w:color w:val="FF0000"/>
          <w:sz w:val="22"/>
          <w:szCs w:val="22"/>
        </w:rPr>
      </w:pPr>
      <w:r w:rsidRPr="00363DA1">
        <w:rPr>
          <w:b/>
          <w:color w:val="FF0000"/>
          <w:sz w:val="22"/>
          <w:szCs w:val="22"/>
        </w:rPr>
        <w:t xml:space="preserve">Strategi </w:t>
      </w:r>
      <w:r w:rsidR="002043FD" w:rsidRPr="00363DA1">
        <w:rPr>
          <w:b/>
          <w:color w:val="FF0000"/>
          <w:sz w:val="22"/>
          <w:szCs w:val="22"/>
        </w:rPr>
        <w:t>8</w:t>
      </w:r>
      <w:proofErr w:type="gramStart"/>
      <w:r w:rsidR="00D0687F" w:rsidRPr="00363DA1">
        <w:rPr>
          <w:b/>
          <w:color w:val="FF0000"/>
          <w:sz w:val="22"/>
          <w:szCs w:val="22"/>
        </w:rPr>
        <w:t xml:space="preserve"> &amp;9</w:t>
      </w:r>
      <w:proofErr w:type="gramEnd"/>
      <w:r w:rsidRPr="00363DA1">
        <w:rPr>
          <w:b/>
          <w:color w:val="FF0000"/>
          <w:sz w:val="22"/>
          <w:szCs w:val="22"/>
        </w:rPr>
        <w:t>.</w:t>
      </w:r>
    </w:p>
    <w:p w:rsidR="009570D5" w:rsidRPr="00363DA1" w:rsidRDefault="009570D5" w:rsidP="00D0687F">
      <w:pPr>
        <w:rPr>
          <w:sz w:val="22"/>
          <w:szCs w:val="22"/>
        </w:rPr>
      </w:pPr>
      <w:r w:rsidRPr="00363DA1">
        <w:rPr>
          <w:b/>
          <w:color w:val="FF0000"/>
          <w:sz w:val="22"/>
          <w:szCs w:val="22"/>
        </w:rPr>
        <w:t>Tiltak:</w:t>
      </w:r>
      <w:r w:rsidR="00D0687F" w:rsidRPr="00363DA1">
        <w:rPr>
          <w:b/>
          <w:color w:val="FF0000"/>
          <w:sz w:val="22"/>
          <w:szCs w:val="22"/>
        </w:rPr>
        <w:t xml:space="preserve"> </w:t>
      </w:r>
      <w:r w:rsidR="00D0687F" w:rsidRPr="00363DA1">
        <w:rPr>
          <w:sz w:val="22"/>
          <w:szCs w:val="22"/>
        </w:rPr>
        <w:t>Vurdere nåværende undervisningsprogram, samt delta i utredningsarbeidet relatert til et MPH program ved UiO</w:t>
      </w:r>
      <w:r w:rsidR="00BD608E" w:rsidRPr="00363DA1">
        <w:rPr>
          <w:sz w:val="22"/>
          <w:szCs w:val="22"/>
        </w:rPr>
        <w:t xml:space="preserve">. </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Frist for gjennomføring:</w:t>
      </w:r>
    </w:p>
    <w:p w:rsidR="009570D5" w:rsidRPr="00363DA1" w:rsidRDefault="00E84532" w:rsidP="009570D5">
      <w:pPr>
        <w:pStyle w:val="Default"/>
        <w:rPr>
          <w:rFonts w:asciiTheme="minorHAnsi" w:hAnsiTheme="minorHAnsi"/>
          <w:sz w:val="22"/>
          <w:szCs w:val="22"/>
        </w:rPr>
      </w:pPr>
      <w:r w:rsidRPr="00363DA1">
        <w:rPr>
          <w:rFonts w:asciiTheme="minorHAnsi" w:hAnsiTheme="minorHAnsi"/>
          <w:sz w:val="22"/>
          <w:szCs w:val="22"/>
        </w:rPr>
        <w:t>30.06.14</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E84532" w:rsidRPr="00363DA1" w:rsidRDefault="00E84532" w:rsidP="00E84532">
      <w:pPr>
        <w:pStyle w:val="Default"/>
        <w:rPr>
          <w:rFonts w:asciiTheme="minorHAnsi" w:hAnsiTheme="minorHAnsi"/>
          <w:sz w:val="22"/>
          <w:szCs w:val="22"/>
        </w:rPr>
      </w:pPr>
      <w:r w:rsidRPr="00363DA1">
        <w:rPr>
          <w:rFonts w:asciiTheme="minorHAnsi" w:hAnsiTheme="minorHAnsi"/>
          <w:sz w:val="22"/>
          <w:szCs w:val="22"/>
        </w:rPr>
        <w:t>Plan for evaluering av utdanningsprogram ved Helsam</w:t>
      </w:r>
      <w:r w:rsidR="00BD608E" w:rsidRPr="00363DA1">
        <w:rPr>
          <w:rFonts w:asciiTheme="minorHAnsi" w:hAnsiTheme="minorHAnsi"/>
          <w:sz w:val="22"/>
          <w:szCs w:val="22"/>
        </w:rPr>
        <w:t xml:space="preserve"> i tråd med periodiske programevalueringer</w:t>
      </w:r>
    </w:p>
    <w:p w:rsidR="00E84532" w:rsidRPr="00363DA1" w:rsidRDefault="00E84532" w:rsidP="00E84532">
      <w:pPr>
        <w:pStyle w:val="Default"/>
        <w:rPr>
          <w:rFonts w:asciiTheme="minorHAnsi" w:hAnsiTheme="minorHAnsi"/>
          <w:sz w:val="22"/>
          <w:szCs w:val="22"/>
        </w:rPr>
      </w:pPr>
      <w:r w:rsidRPr="00363DA1">
        <w:rPr>
          <w:rFonts w:asciiTheme="minorHAnsi" w:hAnsiTheme="minorHAnsi"/>
          <w:sz w:val="22"/>
          <w:szCs w:val="22"/>
        </w:rPr>
        <w:t>Rapport fra utredingsgruppe relatert til MPH program</w:t>
      </w:r>
    </w:p>
    <w:p w:rsidR="00E84532" w:rsidRPr="00363DA1" w:rsidRDefault="00E84532" w:rsidP="00E84532">
      <w:pPr>
        <w:pStyle w:val="Default"/>
        <w:rPr>
          <w:rFonts w:asciiTheme="minorHAnsi" w:hAnsiTheme="minorHAnsi"/>
          <w:sz w:val="22"/>
          <w:szCs w:val="22"/>
        </w:rPr>
      </w:pPr>
      <w:r w:rsidRPr="00363DA1">
        <w:rPr>
          <w:rFonts w:asciiTheme="minorHAnsi" w:hAnsiTheme="minorHAnsi"/>
          <w:sz w:val="22"/>
          <w:szCs w:val="22"/>
        </w:rPr>
        <w:t>Avsluttende rapporter for ulike program</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D0687F" w:rsidRPr="00363DA1" w:rsidRDefault="00D0687F" w:rsidP="00D0687F">
      <w:pPr>
        <w:pStyle w:val="Default"/>
        <w:rPr>
          <w:rFonts w:asciiTheme="minorHAnsi" w:hAnsiTheme="minorHAnsi"/>
          <w:sz w:val="22"/>
          <w:szCs w:val="22"/>
        </w:rPr>
      </w:pPr>
      <w:r w:rsidRPr="00363DA1">
        <w:rPr>
          <w:rFonts w:asciiTheme="minorHAnsi" w:hAnsiTheme="minorHAnsi"/>
          <w:sz w:val="22"/>
          <w:szCs w:val="22"/>
        </w:rPr>
        <w:t>Instituttleder, avdelingsledere og ansatte</w:t>
      </w:r>
    </w:p>
    <w:p w:rsidR="009A2AB8" w:rsidRPr="00494C48" w:rsidRDefault="009A2AB8" w:rsidP="00D0687F">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A2AB8" w:rsidRPr="00363DA1" w:rsidRDefault="009A2AB8" w:rsidP="00D0687F">
      <w:pPr>
        <w:pStyle w:val="Default"/>
        <w:rPr>
          <w:rFonts w:asciiTheme="minorHAnsi" w:hAnsiTheme="minorHAnsi"/>
          <w:sz w:val="22"/>
          <w:szCs w:val="22"/>
        </w:rPr>
      </w:pPr>
      <w:r w:rsidRPr="00363DA1">
        <w:rPr>
          <w:rFonts w:asciiTheme="minorHAnsi" w:hAnsiTheme="minorHAnsi"/>
          <w:sz w:val="22"/>
          <w:szCs w:val="22"/>
        </w:rPr>
        <w:t xml:space="preserve">Utredningsgruppe for MPH har hatt sitt første møte. De skal levere sitt arbeid innen utgangen av mars 2013. </w:t>
      </w:r>
      <w:r w:rsidRPr="00363DA1">
        <w:rPr>
          <w:rFonts w:asciiTheme="minorHAnsi" w:hAnsiTheme="minorHAnsi"/>
          <w:sz w:val="22"/>
          <w:szCs w:val="22"/>
        </w:rPr>
        <w:br/>
        <w:t xml:space="preserve">Periodiske programevalueringer skjer etter fakultetets fastsatte syklus. </w:t>
      </w:r>
      <w:r w:rsidR="007663A5" w:rsidRPr="00363DA1">
        <w:rPr>
          <w:rFonts w:asciiTheme="minorHAnsi" w:hAnsiTheme="minorHAnsi"/>
          <w:sz w:val="22"/>
          <w:szCs w:val="22"/>
        </w:rPr>
        <w:t>Hvert program evalueres 4. år.</w:t>
      </w:r>
    </w:p>
    <w:p w:rsidR="00657AF0" w:rsidRPr="00657AF0" w:rsidRDefault="00657AF0" w:rsidP="00657AF0"/>
    <w:p w:rsidR="008325E5" w:rsidRDefault="008325E5" w:rsidP="00762078">
      <w:pPr>
        <w:rPr>
          <w:b/>
          <w:sz w:val="32"/>
        </w:rPr>
      </w:pPr>
    </w:p>
    <w:p w:rsidR="00657AF0" w:rsidRPr="00B53D2E" w:rsidRDefault="00657AF0" w:rsidP="00762078">
      <w:pPr>
        <w:rPr>
          <w:b/>
          <w:sz w:val="32"/>
        </w:rPr>
      </w:pPr>
      <w:r w:rsidRPr="00B53D2E">
        <w:rPr>
          <w:b/>
          <w:sz w:val="32"/>
        </w:rPr>
        <w:t>Et samfunnsengasjert universitet</w:t>
      </w:r>
    </w:p>
    <w:p w:rsidR="00A94928" w:rsidRDefault="00A94928" w:rsidP="005038D1">
      <w:pPr>
        <w:rPr>
          <w:i/>
          <w:color w:val="FF0000"/>
          <w:sz w:val="28"/>
        </w:rPr>
      </w:pPr>
    </w:p>
    <w:p w:rsidR="00657AF0" w:rsidRPr="00B53D2E" w:rsidRDefault="00657AF0" w:rsidP="005038D1">
      <w:pPr>
        <w:rPr>
          <w:i/>
          <w:sz w:val="28"/>
        </w:rPr>
      </w:pPr>
      <w:r w:rsidRPr="005038D1">
        <w:rPr>
          <w:i/>
          <w:color w:val="FF0000"/>
          <w:sz w:val="28"/>
        </w:rPr>
        <w:t>Mål</w:t>
      </w:r>
      <w:r w:rsidR="00DF3D87">
        <w:rPr>
          <w:i/>
          <w:color w:val="FF0000"/>
          <w:sz w:val="28"/>
        </w:rPr>
        <w:t xml:space="preserve"> </w:t>
      </w:r>
      <w:r w:rsidR="005038D1" w:rsidRPr="005038D1">
        <w:rPr>
          <w:i/>
          <w:color w:val="FF0000"/>
          <w:sz w:val="28"/>
        </w:rPr>
        <w:t>3</w:t>
      </w:r>
      <w:r w:rsidRPr="005038D1">
        <w:rPr>
          <w:i/>
          <w:color w:val="FF0000"/>
          <w:sz w:val="28"/>
        </w:rPr>
        <w:t>:</w:t>
      </w:r>
      <w:r w:rsidRPr="00B53D2E">
        <w:rPr>
          <w:i/>
          <w:sz w:val="28"/>
        </w:rPr>
        <w:t xml:space="preserve"> Universitetet i Oslo skal gjennom aktiv dialog og samarbeid bidra til at forskningsbasert kunnskap komme</w:t>
      </w:r>
      <w:r w:rsidR="005038D1">
        <w:rPr>
          <w:i/>
          <w:sz w:val="28"/>
        </w:rPr>
        <w:t>r til anvendelse for å løse det</w:t>
      </w:r>
      <w:r w:rsidR="002D4C4B">
        <w:rPr>
          <w:i/>
          <w:sz w:val="28"/>
        </w:rPr>
        <w:t xml:space="preserve"> </w:t>
      </w:r>
      <w:r w:rsidRPr="00B53D2E">
        <w:rPr>
          <w:i/>
          <w:sz w:val="28"/>
        </w:rPr>
        <w:t>21. århundrets store samfunnsutfordringer</w:t>
      </w:r>
      <w:r w:rsidR="002D4C4B">
        <w:rPr>
          <w:i/>
          <w:sz w:val="28"/>
        </w:rPr>
        <w:t>.</w:t>
      </w:r>
    </w:p>
    <w:p w:rsidR="00657AF0" w:rsidRPr="00657AF0" w:rsidRDefault="00657AF0" w:rsidP="00657AF0">
      <w:r w:rsidRPr="00657AF0">
        <w:t> </w:t>
      </w:r>
    </w:p>
    <w:p w:rsidR="00413934" w:rsidRDefault="00413934" w:rsidP="00657AF0">
      <w:pPr>
        <w:rPr>
          <w:b/>
        </w:rPr>
        <w:sectPr w:rsidR="00413934" w:rsidSect="00A45580">
          <w:type w:val="continuous"/>
          <w:pgSz w:w="11899" w:h="16838"/>
          <w:pgMar w:top="1417" w:right="1417" w:bottom="1417" w:left="1417" w:header="708" w:footer="708" w:gutter="0"/>
          <w:cols w:space="708"/>
          <w:noEndnote/>
          <w:titlePg/>
          <w:docGrid w:linePitch="326"/>
        </w:sectPr>
      </w:pPr>
    </w:p>
    <w:p w:rsidR="00183340" w:rsidRPr="00363DA1" w:rsidRDefault="00183340" w:rsidP="00183340">
      <w:pPr>
        <w:rPr>
          <w:b/>
          <w:color w:val="FF0000"/>
          <w:sz w:val="22"/>
          <w:szCs w:val="22"/>
        </w:rPr>
      </w:pPr>
      <w:r w:rsidRPr="00363DA1">
        <w:rPr>
          <w:b/>
          <w:color w:val="FF0000"/>
          <w:sz w:val="22"/>
          <w:szCs w:val="22"/>
        </w:rPr>
        <w:lastRenderedPageBreak/>
        <w:t xml:space="preserve">Risikovurdering </w:t>
      </w:r>
    </w:p>
    <w:p w:rsidR="006F2312" w:rsidRPr="00363DA1" w:rsidRDefault="004877DB" w:rsidP="00875ADB">
      <w:pPr>
        <w:pStyle w:val="PlainText"/>
        <w:rPr>
          <w:rFonts w:asciiTheme="minorHAnsi" w:hAnsiTheme="minorHAnsi"/>
          <w:sz w:val="22"/>
          <w:szCs w:val="22"/>
        </w:rPr>
      </w:pPr>
      <w:r w:rsidRPr="00363DA1">
        <w:rPr>
          <w:rFonts w:asciiTheme="minorHAnsi" w:hAnsiTheme="minorHAnsi"/>
          <w:sz w:val="22"/>
          <w:szCs w:val="22"/>
        </w:rPr>
        <w:t>Dette er meget sentralt i Helsams samfunnsoppdrag og forventningene er store. Kravene relatert til samhandlingsreformen og andre strategiske tiltak innen helsevesenet presentere store utfordringer for instituttet og dermed også en risiko med stor belastning på og forventning til de vitenskap</w:t>
      </w:r>
      <w:r w:rsidR="00FF7689" w:rsidRPr="00363DA1">
        <w:rPr>
          <w:rFonts w:asciiTheme="minorHAnsi" w:hAnsiTheme="minorHAnsi"/>
          <w:sz w:val="22"/>
          <w:szCs w:val="22"/>
        </w:rPr>
        <w:t>e</w:t>
      </w:r>
      <w:r w:rsidRPr="00363DA1">
        <w:rPr>
          <w:rFonts w:asciiTheme="minorHAnsi" w:hAnsiTheme="minorHAnsi"/>
          <w:sz w:val="22"/>
          <w:szCs w:val="22"/>
        </w:rPr>
        <w:t xml:space="preserve">lig ansatte.  </w:t>
      </w:r>
      <w:r w:rsidR="00875ADB" w:rsidRPr="00363DA1">
        <w:rPr>
          <w:rFonts w:asciiTheme="minorHAnsi" w:hAnsiTheme="minorHAnsi"/>
          <w:sz w:val="22"/>
          <w:szCs w:val="22"/>
        </w:rPr>
        <w:t>Verden står overfor store utfordringer når det gjelder håndteringen av globale helseutfordri</w:t>
      </w:r>
      <w:r w:rsidR="00E76DCF" w:rsidRPr="00363DA1">
        <w:rPr>
          <w:rFonts w:asciiTheme="minorHAnsi" w:hAnsiTheme="minorHAnsi"/>
          <w:sz w:val="22"/>
          <w:szCs w:val="22"/>
        </w:rPr>
        <w:t xml:space="preserve">nger, både i vårt land, i Sør, </w:t>
      </w:r>
      <w:r w:rsidR="00875ADB" w:rsidRPr="00363DA1">
        <w:rPr>
          <w:rFonts w:asciiTheme="minorHAnsi" w:hAnsiTheme="minorHAnsi"/>
          <w:sz w:val="22"/>
          <w:szCs w:val="22"/>
        </w:rPr>
        <w:t xml:space="preserve">og i samhandling med andre. </w:t>
      </w:r>
      <w:r w:rsidR="00DD03CE" w:rsidRPr="00363DA1">
        <w:rPr>
          <w:rFonts w:asciiTheme="minorHAnsi" w:hAnsiTheme="minorHAnsi"/>
          <w:sz w:val="22"/>
          <w:szCs w:val="22"/>
        </w:rPr>
        <w:t xml:space="preserve">De foreslåtte </w:t>
      </w:r>
      <w:r w:rsidR="008A6B84" w:rsidRPr="00363DA1">
        <w:rPr>
          <w:rFonts w:asciiTheme="minorHAnsi" w:hAnsiTheme="minorHAnsi"/>
          <w:sz w:val="22"/>
          <w:szCs w:val="22"/>
        </w:rPr>
        <w:t xml:space="preserve">strategiske tiltak øker sannsynlighet for måloppnåelse ved Helsam. </w:t>
      </w:r>
    </w:p>
    <w:p w:rsidR="00D53C3A" w:rsidRPr="00363DA1" w:rsidRDefault="00D53C3A" w:rsidP="00D53C3A">
      <w:pPr>
        <w:rPr>
          <w:b/>
          <w:color w:val="FF0000"/>
          <w:sz w:val="22"/>
          <w:szCs w:val="22"/>
        </w:rPr>
      </w:pPr>
    </w:p>
    <w:p w:rsidR="0072774C" w:rsidRPr="00363DA1" w:rsidRDefault="0072774C" w:rsidP="0072774C">
      <w:pPr>
        <w:rPr>
          <w:color w:val="FF0000"/>
          <w:sz w:val="22"/>
          <w:szCs w:val="22"/>
        </w:rPr>
      </w:pPr>
      <w:r w:rsidRPr="00363DA1">
        <w:rPr>
          <w:color w:val="FF0000"/>
          <w:sz w:val="22"/>
          <w:szCs w:val="22"/>
        </w:rPr>
        <w:t>Strategi (fra UiO Strategi 2020):</w:t>
      </w:r>
    </w:p>
    <w:p w:rsidR="0072774C" w:rsidRPr="00363DA1" w:rsidRDefault="0072774C" w:rsidP="0072774C">
      <w:pPr>
        <w:rPr>
          <w:color w:val="FF0000"/>
          <w:sz w:val="22"/>
          <w:szCs w:val="22"/>
        </w:rPr>
      </w:pPr>
      <w:r w:rsidRPr="00363DA1">
        <w:rPr>
          <w:color w:val="FF0000"/>
          <w:sz w:val="22"/>
          <w:szCs w:val="22"/>
        </w:rPr>
        <w:t>13. Universitetet i Oslo skal dele kunnskapen og styrke dialogen med samfunnet.</w:t>
      </w:r>
    </w:p>
    <w:p w:rsidR="0072774C" w:rsidRPr="00363DA1" w:rsidRDefault="0072774C" w:rsidP="0072774C">
      <w:pPr>
        <w:ind w:left="720"/>
        <w:rPr>
          <w:color w:val="FF0000"/>
          <w:sz w:val="22"/>
          <w:szCs w:val="22"/>
        </w:rPr>
      </w:pPr>
      <w:r w:rsidRPr="00363DA1">
        <w:rPr>
          <w:color w:val="FF0000"/>
          <w:sz w:val="22"/>
          <w:szCs w:val="22"/>
        </w:rPr>
        <w:t>Forskningsbasert kunnskap skal komme til anvendelse gjennom et tettere samarbeid med institutter, offentlige og private virksomheter</w:t>
      </w:r>
    </w:p>
    <w:p w:rsidR="00D53C3A" w:rsidRPr="00363DA1" w:rsidRDefault="0072774C" w:rsidP="0072774C">
      <w:pPr>
        <w:rPr>
          <w:color w:val="FF0000"/>
          <w:sz w:val="22"/>
          <w:szCs w:val="22"/>
        </w:rPr>
      </w:pPr>
      <w:r w:rsidRPr="00363DA1">
        <w:rPr>
          <w:color w:val="FF0000"/>
          <w:sz w:val="22"/>
          <w:szCs w:val="22"/>
        </w:rPr>
        <w:t>16. UiO skal styrke innsatsen for å bidra til innovasjon og kunnskapsoverføring.</w:t>
      </w:r>
    </w:p>
    <w:p w:rsidR="0072774C" w:rsidRPr="00363DA1" w:rsidRDefault="0072774C" w:rsidP="00D53C3A">
      <w:pPr>
        <w:rPr>
          <w:b/>
          <w:color w:val="FF0000"/>
          <w:sz w:val="22"/>
          <w:szCs w:val="22"/>
        </w:rPr>
      </w:pPr>
    </w:p>
    <w:p w:rsidR="00D53C3A" w:rsidRPr="00363DA1" w:rsidRDefault="0072774C" w:rsidP="00D53C3A">
      <w:pPr>
        <w:rPr>
          <w:color w:val="FF0000"/>
          <w:sz w:val="22"/>
          <w:szCs w:val="22"/>
        </w:rPr>
      </w:pPr>
      <w:r w:rsidRPr="00363DA1">
        <w:rPr>
          <w:b/>
          <w:color w:val="FF0000"/>
          <w:sz w:val="22"/>
          <w:szCs w:val="22"/>
        </w:rPr>
        <w:t xml:space="preserve">HELSAM </w:t>
      </w:r>
      <w:r w:rsidR="00D53C3A" w:rsidRPr="00363DA1">
        <w:rPr>
          <w:b/>
          <w:color w:val="FF0000"/>
          <w:sz w:val="22"/>
          <w:szCs w:val="22"/>
        </w:rPr>
        <w:t>STRATEGIER</w:t>
      </w:r>
      <w:r w:rsidR="00D53C3A" w:rsidRPr="00363DA1">
        <w:rPr>
          <w:color w:val="FF0000"/>
          <w:sz w:val="22"/>
          <w:szCs w:val="22"/>
        </w:rPr>
        <w:t xml:space="preserve">: </w:t>
      </w:r>
    </w:p>
    <w:p w:rsidR="00DA0F46" w:rsidRPr="00363DA1" w:rsidRDefault="00DA0F46" w:rsidP="004A290F">
      <w:pPr>
        <w:pStyle w:val="ListParagraph"/>
        <w:numPr>
          <w:ilvl w:val="0"/>
          <w:numId w:val="26"/>
        </w:numPr>
        <w:shd w:val="clear" w:color="auto" w:fill="FFFFFF"/>
        <w:outlineLvl w:val="2"/>
        <w:rPr>
          <w:color w:val="000000"/>
          <w:sz w:val="22"/>
          <w:szCs w:val="22"/>
        </w:rPr>
      </w:pPr>
      <w:r w:rsidRPr="00363DA1">
        <w:rPr>
          <w:sz w:val="22"/>
          <w:szCs w:val="22"/>
        </w:rPr>
        <w:lastRenderedPageBreak/>
        <w:t xml:space="preserve">Arbeide for at forskningsbasert kunnskap tas i bruk av helsetjeneste og </w:t>
      </w:r>
      <w:r w:rsidRPr="00363DA1">
        <w:rPr>
          <w:sz w:val="22"/>
          <w:szCs w:val="22"/>
        </w:rPr>
        <w:br/>
        <w:t>-forvaltning</w:t>
      </w:r>
    </w:p>
    <w:p w:rsidR="00DA0F46" w:rsidRPr="00363DA1" w:rsidRDefault="00DA0F46" w:rsidP="004A290F">
      <w:pPr>
        <w:pStyle w:val="ListParagraph"/>
        <w:numPr>
          <w:ilvl w:val="0"/>
          <w:numId w:val="26"/>
        </w:numPr>
        <w:shd w:val="clear" w:color="auto" w:fill="FFFFFF"/>
        <w:outlineLvl w:val="2"/>
        <w:rPr>
          <w:color w:val="000000"/>
          <w:sz w:val="22"/>
          <w:szCs w:val="22"/>
        </w:rPr>
      </w:pPr>
      <w:r w:rsidRPr="00363DA1">
        <w:rPr>
          <w:sz w:val="22"/>
          <w:szCs w:val="22"/>
        </w:rPr>
        <w:t xml:space="preserve">Stimulere til forskning, undervisning og utviklingsarbeid i relasjon til reformer i helsetjenesten </w:t>
      </w:r>
    </w:p>
    <w:p w:rsidR="00DA0F46" w:rsidRPr="00363DA1" w:rsidRDefault="00DA0F46" w:rsidP="004A290F">
      <w:pPr>
        <w:numPr>
          <w:ilvl w:val="0"/>
          <w:numId w:val="26"/>
        </w:numPr>
        <w:shd w:val="clear" w:color="auto" w:fill="FFFFFF"/>
        <w:outlineLvl w:val="2"/>
        <w:rPr>
          <w:sz w:val="22"/>
          <w:szCs w:val="22"/>
        </w:rPr>
      </w:pPr>
      <w:r w:rsidRPr="00363DA1">
        <w:rPr>
          <w:color w:val="000000"/>
          <w:sz w:val="22"/>
          <w:szCs w:val="22"/>
        </w:rPr>
        <w:t>Stimulere til aktiv formidling av instituttets forskning</w:t>
      </w:r>
    </w:p>
    <w:p w:rsidR="00DA0F46" w:rsidRPr="00363DA1" w:rsidRDefault="00DA0F46" w:rsidP="004A290F">
      <w:pPr>
        <w:pStyle w:val="ListParagraph"/>
        <w:numPr>
          <w:ilvl w:val="0"/>
          <w:numId w:val="26"/>
        </w:numPr>
        <w:shd w:val="clear" w:color="auto" w:fill="FFFFFF"/>
        <w:outlineLvl w:val="2"/>
        <w:rPr>
          <w:color w:val="000000"/>
          <w:sz w:val="22"/>
          <w:szCs w:val="22"/>
        </w:rPr>
      </w:pPr>
      <w:r w:rsidRPr="00363DA1">
        <w:rPr>
          <w:color w:val="000000"/>
          <w:sz w:val="22"/>
          <w:szCs w:val="22"/>
        </w:rPr>
        <w:t xml:space="preserve">Stimulere til kritiske og uavhengige perspektiver innen instituttets ulike fagfelt </w:t>
      </w:r>
    </w:p>
    <w:p w:rsidR="00DA0F46" w:rsidRPr="00363DA1" w:rsidRDefault="00DA0F46" w:rsidP="004A290F">
      <w:pPr>
        <w:numPr>
          <w:ilvl w:val="0"/>
          <w:numId w:val="26"/>
        </w:numPr>
        <w:shd w:val="clear" w:color="auto" w:fill="FFFFFF"/>
        <w:outlineLvl w:val="2"/>
        <w:rPr>
          <w:sz w:val="22"/>
          <w:szCs w:val="22"/>
        </w:rPr>
      </w:pPr>
      <w:r w:rsidRPr="00363DA1">
        <w:rPr>
          <w:color w:val="000000"/>
          <w:sz w:val="22"/>
          <w:szCs w:val="22"/>
        </w:rPr>
        <w:t xml:space="preserve">Anerkjenne deltagelse i relevante styrer, råd og utvalg </w:t>
      </w:r>
    </w:p>
    <w:p w:rsidR="008325E5" w:rsidRPr="00363DA1" w:rsidRDefault="008325E5" w:rsidP="008325E5">
      <w:pPr>
        <w:rPr>
          <w:color w:val="000000" w:themeColor="text1"/>
          <w:sz w:val="22"/>
          <w:szCs w:val="22"/>
        </w:rPr>
      </w:pPr>
    </w:p>
    <w:p w:rsidR="004A290F" w:rsidRPr="00363DA1" w:rsidRDefault="004877DB" w:rsidP="009570D5">
      <w:pPr>
        <w:spacing w:line="360" w:lineRule="auto"/>
        <w:rPr>
          <w:b/>
          <w:color w:val="FF0000"/>
          <w:sz w:val="22"/>
          <w:szCs w:val="22"/>
        </w:rPr>
      </w:pPr>
      <w:r w:rsidRPr="00363DA1">
        <w:rPr>
          <w:b/>
          <w:color w:val="FF0000"/>
          <w:sz w:val="22"/>
          <w:szCs w:val="22"/>
        </w:rPr>
        <w:t>PRIORITERTE STRATEGIER</w:t>
      </w:r>
    </w:p>
    <w:p w:rsidR="002E7296" w:rsidRPr="00363DA1" w:rsidRDefault="002E7296" w:rsidP="002E7296">
      <w:pPr>
        <w:spacing w:line="360" w:lineRule="auto"/>
        <w:rPr>
          <w:b/>
          <w:color w:val="FF0000"/>
          <w:sz w:val="22"/>
          <w:szCs w:val="22"/>
        </w:rPr>
      </w:pPr>
      <w:r w:rsidRPr="00363DA1">
        <w:rPr>
          <w:b/>
          <w:color w:val="FF0000"/>
          <w:sz w:val="22"/>
          <w:szCs w:val="22"/>
        </w:rPr>
        <w:t>Strategi 12</w:t>
      </w:r>
    </w:p>
    <w:p w:rsidR="002E7296" w:rsidRPr="00363DA1" w:rsidRDefault="002E7296" w:rsidP="002E7296">
      <w:pPr>
        <w:rPr>
          <w:b/>
          <w:color w:val="FF0000"/>
          <w:sz w:val="22"/>
          <w:szCs w:val="22"/>
        </w:rPr>
      </w:pPr>
      <w:r w:rsidRPr="00363DA1">
        <w:rPr>
          <w:b/>
          <w:color w:val="FF0000"/>
          <w:sz w:val="22"/>
          <w:szCs w:val="22"/>
        </w:rPr>
        <w:t xml:space="preserve">Tiltak: </w:t>
      </w:r>
      <w:r w:rsidRPr="00363DA1">
        <w:rPr>
          <w:sz w:val="22"/>
          <w:szCs w:val="22"/>
        </w:rPr>
        <w:t>Arbeide for flere kombinasjonsstillinger mellom Helsam og helsetjenesten/forvaltningen</w:t>
      </w:r>
      <w:r w:rsidRPr="00363DA1">
        <w:rPr>
          <w:b/>
          <w:color w:val="FF0000"/>
          <w:sz w:val="22"/>
          <w:szCs w:val="22"/>
        </w:rPr>
        <w:t xml:space="preserve"> </w:t>
      </w:r>
    </w:p>
    <w:p w:rsidR="002E7296" w:rsidRPr="00363DA1" w:rsidRDefault="002E7296" w:rsidP="002E7296">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2E7296" w:rsidRPr="00363DA1" w:rsidRDefault="002E7296" w:rsidP="002E7296">
      <w:pPr>
        <w:pStyle w:val="Default"/>
        <w:rPr>
          <w:rFonts w:asciiTheme="minorHAnsi" w:hAnsiTheme="minorHAnsi"/>
          <w:sz w:val="22"/>
          <w:szCs w:val="22"/>
        </w:rPr>
      </w:pPr>
      <w:r w:rsidRPr="00363DA1">
        <w:rPr>
          <w:rFonts w:asciiTheme="minorHAnsi" w:hAnsiTheme="minorHAnsi"/>
          <w:sz w:val="22"/>
          <w:szCs w:val="22"/>
        </w:rPr>
        <w:t>31.12.2015 Seks nye eksternfinansierte II-stillinger</w:t>
      </w:r>
    </w:p>
    <w:p w:rsidR="002E7296" w:rsidRPr="00363DA1" w:rsidRDefault="002E7296" w:rsidP="002E7296">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2E7296" w:rsidRPr="00363DA1" w:rsidRDefault="002E7296" w:rsidP="002E7296">
      <w:pPr>
        <w:pStyle w:val="Default"/>
        <w:rPr>
          <w:rFonts w:asciiTheme="minorHAnsi" w:hAnsiTheme="minorHAnsi"/>
          <w:sz w:val="22"/>
          <w:szCs w:val="22"/>
        </w:rPr>
      </w:pPr>
      <w:r w:rsidRPr="00363DA1">
        <w:rPr>
          <w:rFonts w:asciiTheme="minorHAnsi" w:hAnsiTheme="minorHAnsi"/>
          <w:sz w:val="22"/>
          <w:szCs w:val="22"/>
        </w:rPr>
        <w:t xml:space="preserve">Lederteamet ved </w:t>
      </w:r>
      <w:r w:rsidR="00D42D1E" w:rsidRPr="00363DA1">
        <w:rPr>
          <w:rFonts w:asciiTheme="minorHAnsi" w:hAnsiTheme="minorHAnsi"/>
          <w:sz w:val="22"/>
          <w:szCs w:val="22"/>
        </w:rPr>
        <w:t>i</w:t>
      </w:r>
      <w:r w:rsidRPr="00363DA1">
        <w:rPr>
          <w:rFonts w:asciiTheme="minorHAnsi" w:hAnsiTheme="minorHAnsi"/>
          <w:sz w:val="22"/>
          <w:szCs w:val="22"/>
        </w:rPr>
        <w:t>nstituttet</w:t>
      </w:r>
    </w:p>
    <w:p w:rsidR="009C0F55" w:rsidRPr="00494C48" w:rsidRDefault="009C0F55" w:rsidP="009C0F5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9C0F55" w:rsidRPr="00363DA1" w:rsidRDefault="007663A5" w:rsidP="002E7296">
      <w:pPr>
        <w:pStyle w:val="Default"/>
        <w:rPr>
          <w:rFonts w:asciiTheme="minorHAnsi" w:hAnsiTheme="minorHAnsi"/>
          <w:sz w:val="22"/>
          <w:szCs w:val="22"/>
        </w:rPr>
      </w:pPr>
      <w:r w:rsidRPr="00363DA1">
        <w:rPr>
          <w:rFonts w:asciiTheme="minorHAnsi" w:hAnsiTheme="minorHAnsi"/>
          <w:sz w:val="22"/>
          <w:szCs w:val="22"/>
        </w:rPr>
        <w:t>Helsam har</w:t>
      </w:r>
      <w:r w:rsidR="00A35BDC">
        <w:rPr>
          <w:rFonts w:asciiTheme="minorHAnsi" w:hAnsiTheme="minorHAnsi"/>
          <w:sz w:val="22"/>
          <w:szCs w:val="22"/>
        </w:rPr>
        <w:t xml:space="preserve"> 12 ansatte i eksternfinansiert </w:t>
      </w:r>
      <w:r w:rsidR="00412660">
        <w:rPr>
          <w:rFonts w:asciiTheme="minorHAnsi" w:hAnsiTheme="minorHAnsi"/>
          <w:sz w:val="22"/>
          <w:szCs w:val="22"/>
        </w:rPr>
        <w:t xml:space="preserve">stilling som professor II eller førsteamaunensis </w:t>
      </w:r>
      <w:proofErr w:type="gramStart"/>
      <w:r w:rsidR="00412660">
        <w:rPr>
          <w:rFonts w:asciiTheme="minorHAnsi" w:hAnsiTheme="minorHAnsi"/>
          <w:sz w:val="22"/>
          <w:szCs w:val="22"/>
        </w:rPr>
        <w:t>20%</w:t>
      </w:r>
      <w:proofErr w:type="gramEnd"/>
      <w:r w:rsidR="00A35BDC">
        <w:rPr>
          <w:rFonts w:asciiTheme="minorHAnsi" w:hAnsiTheme="minorHAnsi"/>
          <w:sz w:val="22"/>
          <w:szCs w:val="22"/>
        </w:rPr>
        <w:t>.</w:t>
      </w:r>
    </w:p>
    <w:p w:rsidR="002E7296" w:rsidRPr="00363DA1" w:rsidRDefault="002E7296" w:rsidP="009570D5">
      <w:pPr>
        <w:spacing w:line="360" w:lineRule="auto"/>
        <w:rPr>
          <w:b/>
          <w:color w:val="FF0000"/>
          <w:sz w:val="22"/>
          <w:szCs w:val="22"/>
        </w:rPr>
      </w:pPr>
    </w:p>
    <w:p w:rsidR="009570D5" w:rsidRPr="00363DA1" w:rsidRDefault="009570D5" w:rsidP="009570D5">
      <w:pPr>
        <w:spacing w:line="360" w:lineRule="auto"/>
        <w:rPr>
          <w:b/>
          <w:color w:val="FF0000"/>
          <w:sz w:val="22"/>
          <w:szCs w:val="22"/>
        </w:rPr>
      </w:pPr>
      <w:r w:rsidRPr="00363DA1">
        <w:rPr>
          <w:b/>
          <w:color w:val="FF0000"/>
          <w:sz w:val="22"/>
          <w:szCs w:val="22"/>
        </w:rPr>
        <w:t>Strategi 1</w:t>
      </w:r>
      <w:r w:rsidR="00EA34D8" w:rsidRPr="00363DA1">
        <w:rPr>
          <w:b/>
          <w:color w:val="FF0000"/>
          <w:sz w:val="22"/>
          <w:szCs w:val="22"/>
        </w:rPr>
        <w:t>2</w:t>
      </w:r>
      <w:proofErr w:type="gramStart"/>
      <w:r w:rsidR="00EA34D8" w:rsidRPr="00363DA1">
        <w:rPr>
          <w:b/>
          <w:color w:val="FF0000"/>
          <w:sz w:val="22"/>
          <w:szCs w:val="22"/>
        </w:rPr>
        <w:t xml:space="preserve"> &amp;13</w:t>
      </w:r>
      <w:proofErr w:type="gramEnd"/>
      <w:r w:rsidRPr="00363DA1">
        <w:rPr>
          <w:b/>
          <w:color w:val="FF0000"/>
          <w:sz w:val="22"/>
          <w:szCs w:val="22"/>
        </w:rPr>
        <w:t>.</w:t>
      </w:r>
    </w:p>
    <w:p w:rsidR="009570D5" w:rsidRPr="00363DA1" w:rsidRDefault="009570D5" w:rsidP="00EA34D8">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Tiltak</w:t>
      </w:r>
      <w:r w:rsidR="002E7296" w:rsidRPr="00363DA1">
        <w:rPr>
          <w:rFonts w:asciiTheme="minorHAnsi" w:hAnsiTheme="minorHAnsi" w:cs="Swis721 BT"/>
          <w:b/>
          <w:bCs/>
          <w:color w:val="FF0000"/>
          <w:sz w:val="22"/>
          <w:szCs w:val="22"/>
        </w:rPr>
        <w:t xml:space="preserve"> a</w:t>
      </w:r>
      <w:r w:rsidRPr="00363DA1">
        <w:rPr>
          <w:rFonts w:asciiTheme="minorHAnsi" w:hAnsiTheme="minorHAnsi" w:cs="Swis721 BT"/>
          <w:b/>
          <w:bCs/>
          <w:color w:val="FF0000"/>
          <w:sz w:val="22"/>
          <w:szCs w:val="22"/>
        </w:rPr>
        <w:t>:</w:t>
      </w:r>
      <w:r w:rsidR="00EA34D8" w:rsidRPr="00363DA1">
        <w:rPr>
          <w:rFonts w:asciiTheme="minorHAnsi" w:hAnsiTheme="minorHAnsi" w:cs="Swis721 BT"/>
          <w:b/>
          <w:bCs/>
          <w:color w:val="FF0000"/>
          <w:sz w:val="22"/>
          <w:szCs w:val="22"/>
        </w:rPr>
        <w:t xml:space="preserve"> </w:t>
      </w:r>
      <w:r w:rsidR="00EA34D8" w:rsidRPr="00363DA1">
        <w:rPr>
          <w:rFonts w:asciiTheme="minorHAnsi" w:hAnsiTheme="minorHAnsi"/>
          <w:sz w:val="22"/>
          <w:szCs w:val="22"/>
        </w:rPr>
        <w:t>Ratifisering av</w:t>
      </w:r>
      <w:r w:rsidR="00E45B26" w:rsidRPr="00363DA1">
        <w:rPr>
          <w:rFonts w:asciiTheme="minorHAnsi" w:hAnsiTheme="minorHAnsi"/>
          <w:sz w:val="22"/>
          <w:szCs w:val="22"/>
        </w:rPr>
        <w:t xml:space="preserve"> </w:t>
      </w:r>
      <w:r w:rsidR="00EA34D8" w:rsidRPr="00363DA1">
        <w:rPr>
          <w:rFonts w:asciiTheme="minorHAnsi" w:hAnsiTheme="minorHAnsi"/>
          <w:sz w:val="22"/>
          <w:szCs w:val="22"/>
        </w:rPr>
        <w:t>samarbeidsavtalen med Oslo kommune</w:t>
      </w:r>
      <w:r w:rsidR="00E45B26" w:rsidRPr="00363DA1">
        <w:rPr>
          <w:rFonts w:asciiTheme="minorHAnsi" w:hAnsiTheme="minorHAnsi"/>
          <w:sz w:val="22"/>
          <w:szCs w:val="22"/>
        </w:rPr>
        <w:t xml:space="preserve"> </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9570D5" w:rsidRPr="00363DA1" w:rsidRDefault="00EA34D8" w:rsidP="009570D5">
      <w:pPr>
        <w:pStyle w:val="Default"/>
        <w:rPr>
          <w:rFonts w:asciiTheme="minorHAnsi" w:hAnsiTheme="minorHAnsi"/>
          <w:sz w:val="22"/>
          <w:szCs w:val="22"/>
        </w:rPr>
      </w:pPr>
      <w:r w:rsidRPr="00363DA1">
        <w:rPr>
          <w:rFonts w:asciiTheme="minorHAnsi" w:hAnsiTheme="minorHAnsi"/>
          <w:sz w:val="22"/>
          <w:szCs w:val="22"/>
        </w:rPr>
        <w:t>31.12.2</w:t>
      </w:r>
      <w:r w:rsidR="00FF7689" w:rsidRPr="00363DA1">
        <w:rPr>
          <w:rFonts w:asciiTheme="minorHAnsi" w:hAnsiTheme="minorHAnsi"/>
          <w:sz w:val="22"/>
          <w:szCs w:val="22"/>
        </w:rPr>
        <w:t>014 fem store felles forsknings</w:t>
      </w:r>
      <w:r w:rsidRPr="00363DA1">
        <w:rPr>
          <w:rFonts w:asciiTheme="minorHAnsi" w:hAnsiTheme="minorHAnsi"/>
          <w:sz w:val="22"/>
          <w:szCs w:val="22"/>
        </w:rPr>
        <w:t xml:space="preserve">prosjekt </w:t>
      </w:r>
      <w:r w:rsidR="00B86AE4" w:rsidRPr="00363DA1">
        <w:rPr>
          <w:rFonts w:asciiTheme="minorHAnsi" w:hAnsiTheme="minorHAnsi"/>
          <w:sz w:val="22"/>
          <w:szCs w:val="22"/>
        </w:rPr>
        <w:t xml:space="preserve">er </w:t>
      </w:r>
      <w:r w:rsidRPr="00363DA1">
        <w:rPr>
          <w:rFonts w:asciiTheme="minorHAnsi" w:hAnsiTheme="minorHAnsi"/>
          <w:sz w:val="22"/>
          <w:szCs w:val="22"/>
        </w:rPr>
        <w:t>identifisert og tre finansiert av NFR</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EA34D8" w:rsidRPr="00363DA1" w:rsidRDefault="00EA34D8" w:rsidP="00EA34D8">
      <w:pPr>
        <w:pStyle w:val="Default"/>
        <w:rPr>
          <w:rFonts w:asciiTheme="minorHAnsi" w:hAnsiTheme="minorHAnsi"/>
          <w:sz w:val="22"/>
          <w:szCs w:val="22"/>
        </w:rPr>
      </w:pPr>
      <w:r w:rsidRPr="00363DA1">
        <w:rPr>
          <w:rFonts w:asciiTheme="minorHAnsi" w:hAnsiTheme="minorHAnsi"/>
          <w:sz w:val="22"/>
          <w:szCs w:val="22"/>
        </w:rPr>
        <w:t xml:space="preserve">Instituttleder, avdelingsledere og </w:t>
      </w:r>
      <w:r w:rsidR="00FF7689" w:rsidRPr="00363DA1">
        <w:rPr>
          <w:rFonts w:asciiTheme="minorHAnsi" w:hAnsiTheme="minorHAnsi"/>
          <w:sz w:val="22"/>
          <w:szCs w:val="22"/>
        </w:rPr>
        <w:t>vitenskapelig</w:t>
      </w:r>
      <w:r w:rsidRPr="00363DA1">
        <w:rPr>
          <w:rFonts w:asciiTheme="minorHAnsi" w:hAnsiTheme="minorHAnsi"/>
          <w:sz w:val="22"/>
          <w:szCs w:val="22"/>
        </w:rPr>
        <w:t xml:space="preserve"> ansatte</w:t>
      </w:r>
    </w:p>
    <w:p w:rsidR="007663A5" w:rsidRPr="00494C48" w:rsidRDefault="007663A5" w:rsidP="00EA34D8">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EA34D8" w:rsidRPr="00363DA1" w:rsidRDefault="007663A5" w:rsidP="00A94928">
      <w:pPr>
        <w:rPr>
          <w:sz w:val="22"/>
          <w:szCs w:val="22"/>
        </w:rPr>
      </w:pPr>
      <w:r w:rsidRPr="00363DA1">
        <w:rPr>
          <w:sz w:val="22"/>
          <w:szCs w:val="22"/>
        </w:rPr>
        <w:t xml:space="preserve">Ett felles prosjekt etter avtaleinngåelse: finansiering av administrativ stilling for </w:t>
      </w:r>
      <w:proofErr w:type="gramStart"/>
      <w:r w:rsidRPr="00363DA1">
        <w:rPr>
          <w:sz w:val="22"/>
          <w:szCs w:val="22"/>
        </w:rPr>
        <w:t>å</w:t>
      </w:r>
      <w:proofErr w:type="gramEnd"/>
      <w:r w:rsidRPr="00363DA1">
        <w:rPr>
          <w:sz w:val="22"/>
          <w:szCs w:val="22"/>
        </w:rPr>
        <w:t xml:space="preserve"> fasilitere samarbeidet. </w:t>
      </w:r>
    </w:p>
    <w:p w:rsidR="007663A5" w:rsidRPr="00363DA1" w:rsidRDefault="007663A5" w:rsidP="00A94928">
      <w:pPr>
        <w:rPr>
          <w:sz w:val="22"/>
          <w:szCs w:val="22"/>
        </w:rPr>
      </w:pPr>
    </w:p>
    <w:p w:rsidR="008754B8" w:rsidRPr="00363DA1" w:rsidRDefault="008754B8" w:rsidP="008754B8">
      <w:pPr>
        <w:rPr>
          <w:sz w:val="22"/>
          <w:szCs w:val="22"/>
        </w:rPr>
      </w:pPr>
      <w:r w:rsidRPr="00363DA1">
        <w:rPr>
          <w:b/>
          <w:color w:val="FF0000"/>
          <w:sz w:val="22"/>
          <w:szCs w:val="22"/>
        </w:rPr>
        <w:t>Tiltak b:</w:t>
      </w:r>
      <w:r w:rsidRPr="00363DA1">
        <w:rPr>
          <w:sz w:val="22"/>
          <w:szCs w:val="22"/>
        </w:rPr>
        <w:t xml:space="preserve"> Fakultets samarbeidsavtale mot OUS </w:t>
      </w:r>
      <w:r w:rsidR="00D42D1E" w:rsidRPr="00363DA1">
        <w:rPr>
          <w:sz w:val="22"/>
          <w:szCs w:val="22"/>
        </w:rPr>
        <w:t>samt Helsam-</w:t>
      </w:r>
      <w:r w:rsidR="00405479" w:rsidRPr="00363DA1">
        <w:rPr>
          <w:sz w:val="22"/>
          <w:szCs w:val="22"/>
        </w:rPr>
        <w:t xml:space="preserve">avtale </w:t>
      </w:r>
      <w:r w:rsidRPr="00363DA1">
        <w:rPr>
          <w:sz w:val="22"/>
          <w:szCs w:val="22"/>
        </w:rPr>
        <w:t xml:space="preserve">knyttet til helseøkonomiske evalueringer, </w:t>
      </w:r>
      <w:r w:rsidR="00405479" w:rsidRPr="00363DA1">
        <w:rPr>
          <w:sz w:val="22"/>
          <w:szCs w:val="22"/>
        </w:rPr>
        <w:t xml:space="preserve">og </w:t>
      </w:r>
      <w:r w:rsidRPr="00363DA1">
        <w:rPr>
          <w:sz w:val="22"/>
          <w:szCs w:val="22"/>
        </w:rPr>
        <w:t xml:space="preserve">helsetjenesteforskning, </w:t>
      </w:r>
      <w:r w:rsidR="00405479" w:rsidRPr="00363DA1">
        <w:rPr>
          <w:sz w:val="22"/>
          <w:szCs w:val="22"/>
        </w:rPr>
        <w:t>ratifiseres</w:t>
      </w:r>
      <w:r w:rsidRPr="00363DA1">
        <w:rPr>
          <w:sz w:val="22"/>
          <w:szCs w:val="22"/>
        </w:rPr>
        <w:t>.</w:t>
      </w:r>
    </w:p>
    <w:p w:rsidR="008754B8" w:rsidRPr="00363DA1" w:rsidRDefault="008754B8" w:rsidP="008754B8">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B80752" w:rsidRPr="00363DA1" w:rsidRDefault="00B80752" w:rsidP="00B80752">
      <w:pPr>
        <w:pStyle w:val="Default"/>
        <w:rPr>
          <w:rFonts w:asciiTheme="minorHAnsi" w:hAnsiTheme="minorHAnsi"/>
          <w:sz w:val="22"/>
          <w:szCs w:val="22"/>
        </w:rPr>
      </w:pPr>
      <w:r w:rsidRPr="00363DA1">
        <w:rPr>
          <w:rFonts w:asciiTheme="minorHAnsi" w:hAnsiTheme="minorHAnsi"/>
          <w:sz w:val="22"/>
          <w:szCs w:val="22"/>
        </w:rPr>
        <w:t>31.12.2014 fire store felles forskningsprosjekt er identifisert og to finansiert av NFR</w:t>
      </w:r>
    </w:p>
    <w:p w:rsidR="008754B8" w:rsidRPr="00363DA1" w:rsidRDefault="008754B8" w:rsidP="008754B8">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8754B8" w:rsidRPr="00363DA1" w:rsidRDefault="008754B8" w:rsidP="008754B8">
      <w:pPr>
        <w:pStyle w:val="Default"/>
        <w:rPr>
          <w:rFonts w:asciiTheme="minorHAnsi" w:hAnsiTheme="minorHAnsi"/>
          <w:sz w:val="22"/>
          <w:szCs w:val="22"/>
        </w:rPr>
      </w:pPr>
      <w:r w:rsidRPr="00363DA1">
        <w:rPr>
          <w:rFonts w:asciiTheme="minorHAnsi" w:hAnsiTheme="minorHAnsi"/>
          <w:sz w:val="22"/>
          <w:szCs w:val="22"/>
        </w:rPr>
        <w:t>Lederteamet ved instituttet</w:t>
      </w:r>
    </w:p>
    <w:p w:rsidR="007663A5" w:rsidRPr="00494C48" w:rsidRDefault="007663A5" w:rsidP="008754B8">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7663A5" w:rsidRPr="00363DA1" w:rsidRDefault="00363DA1" w:rsidP="008754B8">
      <w:pPr>
        <w:pStyle w:val="Default"/>
        <w:rPr>
          <w:rFonts w:asciiTheme="minorHAnsi" w:hAnsiTheme="minorHAnsi"/>
          <w:sz w:val="22"/>
          <w:szCs w:val="22"/>
        </w:rPr>
      </w:pPr>
      <w:r>
        <w:rPr>
          <w:rFonts w:asciiTheme="minorHAnsi" w:hAnsiTheme="minorHAnsi"/>
          <w:sz w:val="22"/>
          <w:szCs w:val="22"/>
        </w:rPr>
        <w:t>Helsam har i dag ingen store aktive eksternfinansierte prosjekter knyttet til disse avtalene.</w:t>
      </w:r>
    </w:p>
    <w:p w:rsidR="00DD03CE" w:rsidRPr="00363DA1" w:rsidRDefault="00DD03CE" w:rsidP="0087350F">
      <w:pPr>
        <w:spacing w:line="360" w:lineRule="auto"/>
        <w:rPr>
          <w:b/>
          <w:color w:val="FF0000"/>
          <w:sz w:val="22"/>
          <w:szCs w:val="22"/>
        </w:rPr>
      </w:pPr>
    </w:p>
    <w:p w:rsidR="0087350F" w:rsidRPr="00363DA1" w:rsidRDefault="0087350F" w:rsidP="0087350F">
      <w:pPr>
        <w:spacing w:line="360" w:lineRule="auto"/>
        <w:rPr>
          <w:b/>
          <w:color w:val="FF0000"/>
          <w:sz w:val="22"/>
          <w:szCs w:val="22"/>
        </w:rPr>
      </w:pPr>
      <w:r w:rsidRPr="00363DA1">
        <w:rPr>
          <w:b/>
          <w:color w:val="FF0000"/>
          <w:sz w:val="22"/>
          <w:szCs w:val="22"/>
        </w:rPr>
        <w:t>Strategi 12 -16.</w:t>
      </w:r>
    </w:p>
    <w:p w:rsidR="0087350F" w:rsidRPr="00363DA1" w:rsidRDefault="0087350F" w:rsidP="0087350F">
      <w:pPr>
        <w:rPr>
          <w:sz w:val="22"/>
          <w:szCs w:val="22"/>
        </w:rPr>
      </w:pPr>
      <w:r w:rsidRPr="00363DA1">
        <w:rPr>
          <w:b/>
          <w:color w:val="FF0000"/>
          <w:sz w:val="22"/>
          <w:szCs w:val="22"/>
        </w:rPr>
        <w:t>Tiltak a:</w:t>
      </w:r>
      <w:r w:rsidRPr="00363DA1">
        <w:rPr>
          <w:sz w:val="22"/>
          <w:szCs w:val="22"/>
        </w:rPr>
        <w:t xml:space="preserve"> Helsam </w:t>
      </w:r>
      <w:del w:id="25" w:author="Knut Tore Stokke" w:date="2012-11-28T11:28:00Z">
        <w:r w:rsidRPr="00363DA1" w:rsidDel="001B317E">
          <w:rPr>
            <w:sz w:val="22"/>
            <w:szCs w:val="22"/>
          </w:rPr>
          <w:delText>er i en utmerket posisjon for, og leverer av</w:delText>
        </w:r>
      </w:del>
      <w:ins w:id="26" w:author="Knut Tore Stokke" w:date="2012-11-28T11:28:00Z">
        <w:r w:rsidR="001B317E">
          <w:rPr>
            <w:sz w:val="22"/>
            <w:szCs w:val="22"/>
          </w:rPr>
          <w:t>skal</w:t>
        </w:r>
      </w:ins>
      <w:ins w:id="27" w:author="Knut Tore Stokke" w:date="2012-11-28T11:29:00Z">
        <w:r w:rsidR="001B317E">
          <w:rPr>
            <w:sz w:val="22"/>
            <w:szCs w:val="22"/>
          </w:rPr>
          <w:t xml:space="preserve"> styrke sin posisjon for å levere</w:t>
        </w:r>
      </w:ins>
      <w:del w:id="28" w:author="Knut Tore Stokke" w:date="2012-11-28T11:29:00Z">
        <w:r w:rsidRPr="00363DA1" w:rsidDel="001B317E">
          <w:rPr>
            <w:sz w:val="22"/>
            <w:szCs w:val="22"/>
          </w:rPr>
          <w:delText>,</w:delText>
        </w:r>
      </w:del>
      <w:r w:rsidRPr="00363DA1">
        <w:rPr>
          <w:sz w:val="22"/>
          <w:szCs w:val="22"/>
        </w:rPr>
        <w:t xml:space="preserve"> kunnskapsgrunnlag for beslutninger av nasjonale helsespørsmål i aktuelle fora.</w:t>
      </w:r>
    </w:p>
    <w:p w:rsidR="0087350F" w:rsidRPr="00363DA1" w:rsidRDefault="0087350F" w:rsidP="0087350F">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87350F" w:rsidRPr="00363DA1" w:rsidRDefault="0087350F" w:rsidP="0087350F">
      <w:pPr>
        <w:pStyle w:val="CM4"/>
        <w:rPr>
          <w:rFonts w:asciiTheme="minorHAnsi" w:hAnsiTheme="minorHAnsi"/>
          <w:sz w:val="22"/>
          <w:szCs w:val="22"/>
        </w:rPr>
      </w:pPr>
      <w:r w:rsidRPr="00363DA1">
        <w:rPr>
          <w:rFonts w:asciiTheme="minorHAnsi" w:hAnsiTheme="minorHAnsi"/>
          <w:sz w:val="22"/>
          <w:szCs w:val="22"/>
        </w:rPr>
        <w:t>31.12.2016 Ansatte som representanter i beslutningsorganer og organisasjoner for nasjonal helse</w:t>
      </w:r>
    </w:p>
    <w:p w:rsidR="0087350F" w:rsidRPr="00363DA1" w:rsidRDefault="0087350F" w:rsidP="0087350F">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DF3D87" w:rsidRPr="00363DA1" w:rsidRDefault="0087350F" w:rsidP="0087350F">
      <w:pPr>
        <w:pStyle w:val="Default"/>
        <w:rPr>
          <w:rFonts w:asciiTheme="minorHAnsi" w:hAnsiTheme="minorHAnsi"/>
          <w:sz w:val="22"/>
          <w:szCs w:val="22"/>
        </w:rPr>
      </w:pPr>
      <w:r w:rsidRPr="00363DA1">
        <w:rPr>
          <w:rFonts w:asciiTheme="minorHAnsi" w:hAnsiTheme="minorHAnsi"/>
          <w:sz w:val="22"/>
          <w:szCs w:val="22"/>
        </w:rPr>
        <w:t>Lederteamet ved instituttet</w:t>
      </w:r>
    </w:p>
    <w:p w:rsidR="007663A5" w:rsidRPr="00494C48" w:rsidRDefault="007663A5" w:rsidP="0087350F">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7663A5" w:rsidRPr="00363DA1" w:rsidRDefault="007663A5" w:rsidP="0087350F">
      <w:pPr>
        <w:pStyle w:val="Default"/>
        <w:rPr>
          <w:rFonts w:asciiTheme="minorHAnsi" w:hAnsiTheme="minorHAnsi"/>
          <w:sz w:val="22"/>
          <w:szCs w:val="22"/>
        </w:rPr>
      </w:pPr>
      <w:r w:rsidRPr="00363DA1">
        <w:rPr>
          <w:rFonts w:asciiTheme="minorHAnsi" w:hAnsiTheme="minorHAnsi"/>
          <w:sz w:val="22"/>
          <w:szCs w:val="22"/>
        </w:rPr>
        <w:t>Det finnes ingen analyse av status</w:t>
      </w:r>
      <w:r w:rsidR="00A60AB5" w:rsidRPr="00363DA1">
        <w:rPr>
          <w:rFonts w:asciiTheme="minorHAnsi" w:hAnsiTheme="minorHAnsi"/>
          <w:sz w:val="22"/>
          <w:szCs w:val="22"/>
        </w:rPr>
        <w:t xml:space="preserve"> på området.</w:t>
      </w:r>
    </w:p>
    <w:p w:rsidR="00AE292E" w:rsidRPr="00363DA1" w:rsidRDefault="00AE292E" w:rsidP="00A94928">
      <w:pPr>
        <w:rPr>
          <w:sz w:val="22"/>
          <w:szCs w:val="22"/>
        </w:rPr>
      </w:pPr>
    </w:p>
    <w:p w:rsidR="00AE292E" w:rsidRPr="00363DA1" w:rsidRDefault="00AE292E" w:rsidP="00AE292E">
      <w:pPr>
        <w:rPr>
          <w:sz w:val="22"/>
          <w:szCs w:val="22"/>
        </w:rPr>
      </w:pPr>
      <w:r w:rsidRPr="00363DA1">
        <w:rPr>
          <w:b/>
          <w:color w:val="FF0000"/>
          <w:sz w:val="22"/>
          <w:szCs w:val="22"/>
        </w:rPr>
        <w:t>Tiltak</w:t>
      </w:r>
      <w:r w:rsidR="001D02B9" w:rsidRPr="00363DA1">
        <w:rPr>
          <w:b/>
          <w:color w:val="FF0000"/>
          <w:sz w:val="22"/>
          <w:szCs w:val="22"/>
        </w:rPr>
        <w:t xml:space="preserve"> b</w:t>
      </w:r>
      <w:r w:rsidRPr="00363DA1">
        <w:rPr>
          <w:b/>
          <w:color w:val="FF0000"/>
          <w:sz w:val="22"/>
          <w:szCs w:val="22"/>
        </w:rPr>
        <w:t>:</w:t>
      </w:r>
      <w:r w:rsidRPr="00363DA1">
        <w:rPr>
          <w:sz w:val="22"/>
          <w:szCs w:val="22"/>
        </w:rPr>
        <w:t xml:space="preserve"> Helsam </w:t>
      </w:r>
      <w:del w:id="29" w:author="Knut Tore Stokke" w:date="2012-11-28T11:29:00Z">
        <w:r w:rsidRPr="00363DA1" w:rsidDel="001B317E">
          <w:rPr>
            <w:sz w:val="22"/>
            <w:szCs w:val="22"/>
          </w:rPr>
          <w:delText xml:space="preserve">er i en utmerket posisjon </w:delText>
        </w:r>
        <w:r w:rsidR="00FF7689" w:rsidRPr="00363DA1" w:rsidDel="001B317E">
          <w:rPr>
            <w:sz w:val="22"/>
            <w:szCs w:val="22"/>
          </w:rPr>
          <w:delText xml:space="preserve">for, </w:delText>
        </w:r>
        <w:r w:rsidRPr="00363DA1" w:rsidDel="001B317E">
          <w:rPr>
            <w:sz w:val="22"/>
            <w:szCs w:val="22"/>
          </w:rPr>
          <w:delText>og levere</w:delText>
        </w:r>
        <w:r w:rsidR="00FF7689" w:rsidRPr="00363DA1" w:rsidDel="001B317E">
          <w:rPr>
            <w:sz w:val="22"/>
            <w:szCs w:val="22"/>
          </w:rPr>
          <w:delText>r</w:delText>
        </w:r>
        <w:r w:rsidR="00AE2119" w:rsidRPr="00363DA1" w:rsidDel="001B317E">
          <w:rPr>
            <w:sz w:val="22"/>
            <w:szCs w:val="22"/>
          </w:rPr>
          <w:delText xml:space="preserve"> av</w:delText>
        </w:r>
        <w:r w:rsidR="00FF7689" w:rsidRPr="00363DA1" w:rsidDel="001B317E">
          <w:rPr>
            <w:sz w:val="22"/>
            <w:szCs w:val="22"/>
          </w:rPr>
          <w:delText>,</w:delText>
        </w:r>
      </w:del>
      <w:ins w:id="30" w:author="Knut Tore Stokke" w:date="2012-11-28T11:29:00Z">
        <w:r w:rsidR="001B317E">
          <w:rPr>
            <w:sz w:val="22"/>
            <w:szCs w:val="22"/>
          </w:rPr>
          <w:t xml:space="preserve">skal styrke sin posisjon for å </w:t>
        </w:r>
      </w:ins>
      <w:ins w:id="31" w:author="Knut Tore Stokke" w:date="2012-11-28T11:30:00Z">
        <w:r w:rsidR="001B317E">
          <w:rPr>
            <w:sz w:val="22"/>
            <w:szCs w:val="22"/>
          </w:rPr>
          <w:t>levere</w:t>
        </w:r>
      </w:ins>
      <w:r w:rsidRPr="00363DA1">
        <w:rPr>
          <w:sz w:val="22"/>
          <w:szCs w:val="22"/>
        </w:rPr>
        <w:t xml:space="preserve"> kunnskapsgrunnlag for beslutninger av globale helsespørsmål i aktuelle fora.</w:t>
      </w:r>
    </w:p>
    <w:p w:rsidR="00AE292E" w:rsidRPr="00363DA1" w:rsidRDefault="00AE292E" w:rsidP="00AE292E">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lastRenderedPageBreak/>
        <w:t>Milepæler for gjennomføring:</w:t>
      </w:r>
    </w:p>
    <w:p w:rsidR="00AE292E" w:rsidRPr="00363DA1" w:rsidRDefault="00AE292E" w:rsidP="00AE292E">
      <w:pPr>
        <w:pStyle w:val="CM4"/>
        <w:rPr>
          <w:rFonts w:asciiTheme="minorHAnsi" w:hAnsiTheme="minorHAnsi"/>
          <w:sz w:val="22"/>
          <w:szCs w:val="22"/>
        </w:rPr>
      </w:pPr>
      <w:r w:rsidRPr="00363DA1">
        <w:rPr>
          <w:rFonts w:asciiTheme="minorHAnsi" w:hAnsiTheme="minorHAnsi"/>
          <w:sz w:val="22"/>
          <w:szCs w:val="22"/>
        </w:rPr>
        <w:t>31.12.2016 Ansatte som representanter i beslutningsorganer og organisasjoner for global helse (ex WHO, Gavi, etc).</w:t>
      </w:r>
    </w:p>
    <w:p w:rsidR="00AE292E" w:rsidRPr="00363DA1" w:rsidRDefault="00AE292E" w:rsidP="00AE292E">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AE292E" w:rsidRPr="00363DA1" w:rsidRDefault="00AE292E" w:rsidP="00AE292E">
      <w:pPr>
        <w:pStyle w:val="Default"/>
        <w:rPr>
          <w:rFonts w:asciiTheme="minorHAnsi" w:hAnsiTheme="minorHAnsi"/>
          <w:sz w:val="22"/>
          <w:szCs w:val="22"/>
        </w:rPr>
      </w:pPr>
      <w:r w:rsidRPr="00363DA1">
        <w:rPr>
          <w:rFonts w:asciiTheme="minorHAnsi" w:hAnsiTheme="minorHAnsi"/>
          <w:sz w:val="22"/>
          <w:szCs w:val="22"/>
        </w:rPr>
        <w:t>Lederteamet ved instituttet</w:t>
      </w:r>
    </w:p>
    <w:p w:rsidR="00A60AB5" w:rsidRPr="00494C48" w:rsidRDefault="00A60AB5" w:rsidP="00A60AB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A60AB5" w:rsidRPr="00363DA1" w:rsidRDefault="00A60AB5" w:rsidP="00A60AB5">
      <w:pPr>
        <w:pStyle w:val="Default"/>
        <w:rPr>
          <w:rFonts w:asciiTheme="minorHAnsi" w:hAnsiTheme="minorHAnsi"/>
          <w:sz w:val="22"/>
          <w:szCs w:val="22"/>
        </w:rPr>
      </w:pPr>
      <w:r w:rsidRPr="00363DA1">
        <w:rPr>
          <w:rFonts w:asciiTheme="minorHAnsi" w:hAnsiTheme="minorHAnsi"/>
          <w:sz w:val="22"/>
          <w:szCs w:val="22"/>
        </w:rPr>
        <w:t>Det finnes ingen analyse av status på området.</w:t>
      </w:r>
    </w:p>
    <w:p w:rsidR="00AE292E" w:rsidRPr="00363DA1" w:rsidRDefault="00AE292E" w:rsidP="00A94928">
      <w:pPr>
        <w:rPr>
          <w:sz w:val="22"/>
          <w:szCs w:val="22"/>
        </w:rPr>
      </w:pPr>
    </w:p>
    <w:p w:rsidR="00DC53ED" w:rsidRPr="00363DA1" w:rsidRDefault="00DC53ED" w:rsidP="00DC53ED">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 xml:space="preserve">Tiltak </w:t>
      </w:r>
      <w:r w:rsidR="0087350F" w:rsidRPr="00363DA1">
        <w:rPr>
          <w:rFonts w:asciiTheme="minorHAnsi" w:hAnsiTheme="minorHAnsi" w:cs="Swis721 BT"/>
          <w:b/>
          <w:bCs/>
          <w:color w:val="FF0000"/>
          <w:sz w:val="22"/>
          <w:szCs w:val="22"/>
        </w:rPr>
        <w:t>c</w:t>
      </w:r>
      <w:r w:rsidRPr="00363DA1">
        <w:rPr>
          <w:rFonts w:asciiTheme="minorHAnsi" w:hAnsiTheme="minorHAnsi" w:cs="Swis721 BT"/>
          <w:b/>
          <w:bCs/>
          <w:color w:val="FF0000"/>
          <w:sz w:val="22"/>
          <w:szCs w:val="22"/>
        </w:rPr>
        <w:t xml:space="preserve">: </w:t>
      </w:r>
      <w:r w:rsidRPr="00363DA1">
        <w:rPr>
          <w:rFonts w:asciiTheme="minorHAnsi" w:hAnsiTheme="minorHAnsi"/>
          <w:sz w:val="22"/>
          <w:szCs w:val="22"/>
        </w:rPr>
        <w:t>Arrangere diskusjonsmøter relater</w:t>
      </w:r>
      <w:r w:rsidR="00A60AB5" w:rsidRPr="00363DA1">
        <w:rPr>
          <w:rFonts w:asciiTheme="minorHAnsi" w:hAnsiTheme="minorHAnsi"/>
          <w:sz w:val="22"/>
          <w:szCs w:val="22"/>
        </w:rPr>
        <w:t>t</w:t>
      </w:r>
      <w:r w:rsidRPr="00363DA1">
        <w:rPr>
          <w:rFonts w:asciiTheme="minorHAnsi" w:hAnsiTheme="minorHAnsi"/>
          <w:sz w:val="22"/>
          <w:szCs w:val="22"/>
        </w:rPr>
        <w:t xml:space="preserve"> til høringsuttalelser etc. </w:t>
      </w:r>
    </w:p>
    <w:p w:rsidR="00DC53ED" w:rsidRPr="00363DA1" w:rsidRDefault="00DC53ED" w:rsidP="00DC53ED">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DC53ED" w:rsidRPr="00363DA1" w:rsidRDefault="00DC53ED" w:rsidP="00DC53ED">
      <w:pPr>
        <w:pStyle w:val="Default"/>
        <w:rPr>
          <w:rFonts w:asciiTheme="minorHAnsi" w:hAnsiTheme="minorHAnsi"/>
          <w:sz w:val="22"/>
          <w:szCs w:val="22"/>
        </w:rPr>
      </w:pPr>
      <w:r w:rsidRPr="00363DA1">
        <w:rPr>
          <w:rFonts w:asciiTheme="minorHAnsi" w:hAnsiTheme="minorHAnsi"/>
          <w:sz w:val="22"/>
          <w:szCs w:val="22"/>
        </w:rPr>
        <w:t>31.12.2014 tre instituttovergripende møter årlig</w:t>
      </w:r>
    </w:p>
    <w:p w:rsidR="00DC53ED" w:rsidRPr="00363DA1" w:rsidRDefault="00DC53ED" w:rsidP="00DC53ED">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DC53ED" w:rsidRPr="00363DA1" w:rsidRDefault="00DC53ED" w:rsidP="00DC53ED">
      <w:pPr>
        <w:pStyle w:val="Default"/>
        <w:rPr>
          <w:rFonts w:asciiTheme="minorHAnsi" w:hAnsiTheme="minorHAnsi"/>
          <w:sz w:val="22"/>
          <w:szCs w:val="22"/>
        </w:rPr>
      </w:pPr>
      <w:r w:rsidRPr="00363DA1">
        <w:rPr>
          <w:rFonts w:asciiTheme="minorHAnsi" w:hAnsiTheme="minorHAnsi"/>
          <w:sz w:val="22"/>
          <w:szCs w:val="22"/>
        </w:rPr>
        <w:t>Kontorsjef, kommunikasjonsrådgiver og forskningsstøttestab</w:t>
      </w:r>
    </w:p>
    <w:p w:rsidR="00A60AB5" w:rsidRPr="00494C48" w:rsidRDefault="00A60AB5" w:rsidP="00A60AB5">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A60AB5" w:rsidRPr="00363DA1" w:rsidRDefault="00A60AB5" w:rsidP="00A94928">
      <w:pPr>
        <w:rPr>
          <w:sz w:val="22"/>
          <w:szCs w:val="22"/>
        </w:rPr>
      </w:pPr>
      <w:r w:rsidRPr="00363DA1">
        <w:rPr>
          <w:sz w:val="22"/>
          <w:szCs w:val="22"/>
        </w:rPr>
        <w:t>Helsam har arrangert ett instituttovergripende møte med fokus på startegiplanen hittil i år, og vil arrangere ett møte til i forbindelse med julebord senere i år.</w:t>
      </w:r>
    </w:p>
    <w:p w:rsidR="00DC53ED" w:rsidRPr="00363DA1" w:rsidRDefault="00A60AB5" w:rsidP="00A94928">
      <w:pPr>
        <w:rPr>
          <w:sz w:val="22"/>
          <w:szCs w:val="22"/>
        </w:rPr>
      </w:pPr>
      <w:r w:rsidRPr="00363DA1">
        <w:rPr>
          <w:sz w:val="22"/>
          <w:szCs w:val="22"/>
        </w:rPr>
        <w:t xml:space="preserve"> </w:t>
      </w:r>
    </w:p>
    <w:p w:rsidR="00905B7E" w:rsidRPr="00363DA1" w:rsidRDefault="00905B7E" w:rsidP="00905B7E">
      <w:pPr>
        <w:spacing w:line="360" w:lineRule="auto"/>
        <w:rPr>
          <w:b/>
          <w:color w:val="FF0000"/>
          <w:sz w:val="22"/>
          <w:szCs w:val="22"/>
        </w:rPr>
      </w:pPr>
      <w:r w:rsidRPr="00363DA1">
        <w:rPr>
          <w:b/>
          <w:color w:val="FF0000"/>
          <w:sz w:val="22"/>
          <w:szCs w:val="22"/>
        </w:rPr>
        <w:t>Strategi 14.</w:t>
      </w:r>
    </w:p>
    <w:p w:rsidR="00905B7E" w:rsidRPr="00363DA1" w:rsidRDefault="00905B7E" w:rsidP="00905B7E">
      <w:pPr>
        <w:rPr>
          <w:sz w:val="22"/>
          <w:szCs w:val="22"/>
        </w:rPr>
      </w:pPr>
      <w:r w:rsidRPr="00363DA1">
        <w:rPr>
          <w:b/>
          <w:color w:val="FF0000"/>
          <w:sz w:val="22"/>
          <w:szCs w:val="22"/>
        </w:rPr>
        <w:t xml:space="preserve">Tiltak </w:t>
      </w:r>
      <w:proofErr w:type="gramStart"/>
      <w:r w:rsidRPr="00363DA1">
        <w:rPr>
          <w:b/>
          <w:color w:val="FF0000"/>
          <w:sz w:val="22"/>
          <w:szCs w:val="22"/>
        </w:rPr>
        <w:t>a :</w:t>
      </w:r>
      <w:proofErr w:type="gramEnd"/>
      <w:r w:rsidRPr="00363DA1">
        <w:rPr>
          <w:sz w:val="22"/>
          <w:szCs w:val="22"/>
        </w:rPr>
        <w:t xml:space="preserve"> Utarbeide</w:t>
      </w:r>
      <w:del w:id="32" w:author="Knut Tore Stokke" w:date="2012-11-28T11:31:00Z">
        <w:r w:rsidRPr="00363DA1" w:rsidDel="001B317E">
          <w:rPr>
            <w:sz w:val="22"/>
            <w:szCs w:val="22"/>
          </w:rPr>
          <w:delText>t</w:delText>
        </w:r>
      </w:del>
      <w:r w:rsidRPr="00363DA1">
        <w:rPr>
          <w:sz w:val="22"/>
          <w:szCs w:val="22"/>
        </w:rPr>
        <w:t xml:space="preserve"> en egen kommunikasjonsstrategi med tilhørende årsplan.</w:t>
      </w:r>
    </w:p>
    <w:p w:rsidR="00905B7E" w:rsidRPr="00363DA1" w:rsidRDefault="00905B7E" w:rsidP="00905B7E">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905B7E" w:rsidRDefault="00905B7E" w:rsidP="00905B7E">
      <w:pPr>
        <w:pStyle w:val="CM4"/>
        <w:rPr>
          <w:ins w:id="33" w:author="Knut Tore Stokke" w:date="2012-11-28T11:30:00Z"/>
          <w:rFonts w:asciiTheme="minorHAnsi" w:hAnsiTheme="minorHAnsi"/>
          <w:sz w:val="22"/>
          <w:szCs w:val="22"/>
        </w:rPr>
      </w:pPr>
      <w:r w:rsidRPr="00363DA1">
        <w:rPr>
          <w:rFonts w:asciiTheme="minorHAnsi" w:hAnsiTheme="minorHAnsi"/>
          <w:sz w:val="22"/>
          <w:szCs w:val="22"/>
        </w:rPr>
        <w:t>31.</w:t>
      </w:r>
      <w:del w:id="34" w:author="Knut Tore Stokke" w:date="2012-11-28T11:36:00Z">
        <w:r w:rsidRPr="00363DA1" w:rsidDel="001B317E">
          <w:rPr>
            <w:rFonts w:asciiTheme="minorHAnsi" w:hAnsiTheme="minorHAnsi"/>
            <w:sz w:val="22"/>
            <w:szCs w:val="22"/>
          </w:rPr>
          <w:delText>12</w:delText>
        </w:r>
      </w:del>
      <w:ins w:id="35" w:author="Knut Tore Stokke" w:date="2012-11-28T11:36:00Z">
        <w:r w:rsidR="001B317E">
          <w:rPr>
            <w:rFonts w:asciiTheme="minorHAnsi" w:hAnsiTheme="minorHAnsi"/>
            <w:sz w:val="22"/>
            <w:szCs w:val="22"/>
          </w:rPr>
          <w:t>03</w:t>
        </w:r>
      </w:ins>
      <w:r w:rsidRPr="00363DA1">
        <w:rPr>
          <w:rFonts w:asciiTheme="minorHAnsi" w:hAnsiTheme="minorHAnsi"/>
          <w:sz w:val="22"/>
          <w:szCs w:val="22"/>
        </w:rPr>
        <w:t>.</w:t>
      </w:r>
      <w:del w:id="36" w:author="Knut Tore Stokke" w:date="2012-11-28T11:36:00Z">
        <w:r w:rsidRPr="00363DA1" w:rsidDel="001B317E">
          <w:rPr>
            <w:rFonts w:asciiTheme="minorHAnsi" w:hAnsiTheme="minorHAnsi"/>
            <w:sz w:val="22"/>
            <w:szCs w:val="22"/>
          </w:rPr>
          <w:delText xml:space="preserve">2012 </w:delText>
        </w:r>
      </w:del>
      <w:ins w:id="37" w:author="Knut Tore Stokke" w:date="2012-11-28T11:36:00Z">
        <w:r w:rsidR="001B317E" w:rsidRPr="00363DA1">
          <w:rPr>
            <w:rFonts w:asciiTheme="minorHAnsi" w:hAnsiTheme="minorHAnsi"/>
            <w:sz w:val="22"/>
            <w:szCs w:val="22"/>
          </w:rPr>
          <w:t>201</w:t>
        </w:r>
        <w:r w:rsidR="001B317E">
          <w:rPr>
            <w:rFonts w:asciiTheme="minorHAnsi" w:hAnsiTheme="minorHAnsi"/>
            <w:sz w:val="22"/>
            <w:szCs w:val="22"/>
          </w:rPr>
          <w:t>3</w:t>
        </w:r>
        <w:r w:rsidR="001B317E" w:rsidRPr="00363DA1">
          <w:rPr>
            <w:rFonts w:asciiTheme="minorHAnsi" w:hAnsiTheme="minorHAnsi"/>
            <w:sz w:val="22"/>
            <w:szCs w:val="22"/>
          </w:rPr>
          <w:t xml:space="preserve"> </w:t>
        </w:r>
      </w:ins>
      <w:r w:rsidRPr="00363DA1">
        <w:rPr>
          <w:rFonts w:asciiTheme="minorHAnsi" w:hAnsiTheme="minorHAnsi"/>
          <w:sz w:val="22"/>
          <w:szCs w:val="22"/>
        </w:rPr>
        <w:t>Strategiplan utviklet</w:t>
      </w:r>
    </w:p>
    <w:p w:rsidR="001B317E" w:rsidRPr="001B317E" w:rsidRDefault="001B317E" w:rsidP="001B317E">
      <w:pPr>
        <w:pStyle w:val="Default"/>
        <w:rPr>
          <w:rPrChange w:id="38" w:author="Knut Tore Stokke" w:date="2012-11-28T11:30:00Z">
            <w:rPr>
              <w:rFonts w:asciiTheme="minorHAnsi" w:hAnsiTheme="minorHAnsi"/>
              <w:sz w:val="22"/>
              <w:szCs w:val="22"/>
            </w:rPr>
          </w:rPrChange>
        </w:rPr>
        <w:pPrChange w:id="39" w:author="Knut Tore Stokke" w:date="2012-11-28T11:30:00Z">
          <w:pPr>
            <w:pStyle w:val="CM4"/>
          </w:pPr>
        </w:pPrChange>
      </w:pPr>
      <w:ins w:id="40" w:author="Knut Tore Stokke" w:date="2012-11-28T11:30:00Z">
        <w:r>
          <w:t xml:space="preserve">31.12.2013 </w:t>
        </w:r>
      </w:ins>
      <w:ins w:id="41" w:author="Knut Tore Stokke" w:date="2012-11-28T11:31:00Z">
        <w:r>
          <w:t>Oppstart av eksterntrettet nyhetsepost</w:t>
        </w:r>
      </w:ins>
    </w:p>
    <w:p w:rsidR="00905B7E" w:rsidRPr="00363DA1" w:rsidRDefault="00905B7E" w:rsidP="00905B7E">
      <w:pPr>
        <w:pStyle w:val="Default"/>
        <w:rPr>
          <w:rFonts w:asciiTheme="minorHAnsi" w:hAnsiTheme="minorHAnsi"/>
          <w:sz w:val="22"/>
          <w:szCs w:val="22"/>
        </w:rPr>
      </w:pPr>
      <w:r w:rsidRPr="00363DA1">
        <w:rPr>
          <w:rFonts w:asciiTheme="minorHAnsi" w:hAnsiTheme="minorHAnsi"/>
          <w:sz w:val="22"/>
          <w:szCs w:val="22"/>
        </w:rPr>
        <w:t xml:space="preserve">31.12.2016 </w:t>
      </w:r>
      <w:del w:id="42" w:author="Knut Tore Stokke" w:date="2012-11-28T11:31:00Z">
        <w:r w:rsidRPr="00363DA1" w:rsidDel="001B317E">
          <w:rPr>
            <w:rFonts w:asciiTheme="minorHAnsi" w:hAnsiTheme="minorHAnsi"/>
            <w:sz w:val="22"/>
            <w:szCs w:val="22"/>
          </w:rPr>
          <w:delText>70 kronikker og vel 200 medieoppslag årlig</w:delText>
        </w:r>
      </w:del>
      <w:ins w:id="43" w:author="Knut Tore Stokke" w:date="2012-11-28T11:31:00Z">
        <w:r w:rsidR="001B317E">
          <w:rPr>
            <w:rFonts w:asciiTheme="minorHAnsi" w:hAnsiTheme="minorHAnsi"/>
            <w:sz w:val="22"/>
            <w:szCs w:val="22"/>
          </w:rPr>
          <w:t>Øke antall kronikker/debattinnlegg og medieoppslag</w:t>
        </w:r>
      </w:ins>
      <w:ins w:id="44" w:author="Knut Tore Stokke" w:date="2012-11-28T11:32:00Z">
        <w:r w:rsidR="001B317E">
          <w:rPr>
            <w:rFonts w:asciiTheme="minorHAnsi" w:hAnsiTheme="minorHAnsi"/>
            <w:sz w:val="22"/>
            <w:szCs w:val="22"/>
          </w:rPr>
          <w:t xml:space="preserve"> med </w:t>
        </w:r>
        <w:proofErr w:type="gramStart"/>
        <w:r w:rsidR="001B317E">
          <w:rPr>
            <w:rFonts w:asciiTheme="minorHAnsi" w:hAnsiTheme="minorHAnsi"/>
            <w:sz w:val="22"/>
            <w:szCs w:val="22"/>
          </w:rPr>
          <w:t>20%</w:t>
        </w:r>
        <w:proofErr w:type="gramEnd"/>
        <w:r w:rsidR="001B317E">
          <w:rPr>
            <w:rFonts w:asciiTheme="minorHAnsi" w:hAnsiTheme="minorHAnsi"/>
            <w:sz w:val="22"/>
            <w:szCs w:val="22"/>
          </w:rPr>
          <w:t xml:space="preserve"> sammenlignet med dagens nivå. Gradvis </w:t>
        </w:r>
        <w:proofErr w:type="gramStart"/>
        <w:r w:rsidR="001B317E">
          <w:rPr>
            <w:rFonts w:asciiTheme="minorHAnsi" w:hAnsiTheme="minorHAnsi"/>
            <w:sz w:val="22"/>
            <w:szCs w:val="22"/>
          </w:rPr>
          <w:t>øke</w:t>
        </w:r>
        <w:proofErr w:type="gramEnd"/>
        <w:r w:rsidR="001B317E">
          <w:rPr>
            <w:rFonts w:asciiTheme="minorHAnsi" w:hAnsiTheme="minorHAnsi"/>
            <w:sz w:val="22"/>
            <w:szCs w:val="22"/>
          </w:rPr>
          <w:t xml:space="preserve"> antall videointervjuer til pr år til 20. </w:t>
        </w:r>
      </w:ins>
    </w:p>
    <w:p w:rsidR="00905B7E" w:rsidRPr="00363DA1" w:rsidRDefault="00905B7E" w:rsidP="00905B7E">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905B7E" w:rsidRPr="00363DA1" w:rsidRDefault="00905B7E" w:rsidP="00905B7E">
      <w:pPr>
        <w:pStyle w:val="Default"/>
        <w:rPr>
          <w:rFonts w:asciiTheme="minorHAnsi" w:hAnsiTheme="minorHAnsi"/>
          <w:sz w:val="22"/>
          <w:szCs w:val="22"/>
        </w:rPr>
      </w:pPr>
      <w:r w:rsidRPr="00363DA1">
        <w:rPr>
          <w:rFonts w:asciiTheme="minorHAnsi" w:hAnsiTheme="minorHAnsi"/>
          <w:sz w:val="22"/>
          <w:szCs w:val="22"/>
        </w:rPr>
        <w:t xml:space="preserve">Kommunikasjonsrådgiver og </w:t>
      </w:r>
      <w:r w:rsidR="00D42D1E" w:rsidRPr="00363DA1">
        <w:rPr>
          <w:rFonts w:asciiTheme="minorHAnsi" w:hAnsiTheme="minorHAnsi"/>
          <w:sz w:val="22"/>
          <w:szCs w:val="22"/>
        </w:rPr>
        <w:t>l</w:t>
      </w:r>
      <w:r w:rsidRPr="00363DA1">
        <w:rPr>
          <w:rFonts w:asciiTheme="minorHAnsi" w:hAnsiTheme="minorHAnsi"/>
          <w:sz w:val="22"/>
          <w:szCs w:val="22"/>
        </w:rPr>
        <w:t xml:space="preserve">ederteamet ved instituttet </w:t>
      </w:r>
    </w:p>
    <w:p w:rsidR="005E0097" w:rsidRPr="00494C48" w:rsidRDefault="005E0097" w:rsidP="005E0097">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6C0E28" w:rsidRPr="00363DA1" w:rsidRDefault="00AF56D2" w:rsidP="00A94928">
      <w:pPr>
        <w:rPr>
          <w:sz w:val="22"/>
          <w:szCs w:val="22"/>
        </w:rPr>
      </w:pPr>
      <w:r>
        <w:rPr>
          <w:sz w:val="22"/>
          <w:szCs w:val="22"/>
        </w:rPr>
        <w:t>Helsam har 41 kronikker/debattinnlegg og ca 125 medieoppslag så langt</w:t>
      </w:r>
      <w:r w:rsidRPr="00AF56D2">
        <w:rPr>
          <w:sz w:val="22"/>
          <w:szCs w:val="22"/>
        </w:rPr>
        <w:t xml:space="preserve"> </w:t>
      </w:r>
      <w:r>
        <w:rPr>
          <w:sz w:val="22"/>
          <w:szCs w:val="22"/>
        </w:rPr>
        <w:t>i 2012.</w:t>
      </w:r>
    </w:p>
    <w:p w:rsidR="00190793" w:rsidRDefault="00190793" w:rsidP="00A94928">
      <w:pPr>
        <w:rPr>
          <w:b/>
          <w:sz w:val="32"/>
        </w:rPr>
      </w:pPr>
    </w:p>
    <w:p w:rsidR="00657AF0" w:rsidRPr="00F6108F" w:rsidRDefault="00657AF0" w:rsidP="00A94928">
      <w:pPr>
        <w:rPr>
          <w:b/>
          <w:sz w:val="32"/>
        </w:rPr>
      </w:pPr>
      <w:r w:rsidRPr="00F6108F">
        <w:rPr>
          <w:b/>
          <w:sz w:val="32"/>
        </w:rPr>
        <w:t>Et handlekraftig universitet</w:t>
      </w:r>
    </w:p>
    <w:p w:rsidR="00A94928" w:rsidRDefault="00A94928" w:rsidP="00F6108F">
      <w:pPr>
        <w:jc w:val="center"/>
        <w:rPr>
          <w:i/>
          <w:sz w:val="28"/>
        </w:rPr>
      </w:pPr>
    </w:p>
    <w:p w:rsidR="00413934" w:rsidRPr="00A94928" w:rsidRDefault="00657AF0" w:rsidP="00A94928">
      <w:pPr>
        <w:rPr>
          <w:i/>
          <w:sz w:val="28"/>
        </w:rPr>
      </w:pPr>
      <w:r w:rsidRPr="00A94928">
        <w:rPr>
          <w:i/>
          <w:color w:val="FF0000"/>
          <w:sz w:val="28"/>
        </w:rPr>
        <w:t>Mål</w:t>
      </w:r>
      <w:r w:rsidR="00A94928" w:rsidRPr="00A94928">
        <w:rPr>
          <w:i/>
          <w:color w:val="FF0000"/>
          <w:sz w:val="28"/>
        </w:rPr>
        <w:t xml:space="preserve"> 4</w:t>
      </w:r>
      <w:r w:rsidRPr="00A94928">
        <w:rPr>
          <w:i/>
          <w:color w:val="FF0000"/>
          <w:sz w:val="28"/>
        </w:rPr>
        <w:t xml:space="preserve">: </w:t>
      </w:r>
      <w:r w:rsidRPr="00A94928">
        <w:rPr>
          <w:i/>
          <w:sz w:val="28"/>
        </w:rPr>
        <w:t>Universitetet i Oslo skal forvalte s</w:t>
      </w:r>
      <w:r w:rsidR="00A94928" w:rsidRPr="00A94928">
        <w:rPr>
          <w:i/>
          <w:sz w:val="28"/>
        </w:rPr>
        <w:t>ine samlede ressurser offensivt</w:t>
      </w:r>
      <w:r w:rsidR="00132AFA">
        <w:rPr>
          <w:i/>
          <w:sz w:val="28"/>
        </w:rPr>
        <w:t xml:space="preserve"> </w:t>
      </w:r>
      <w:r w:rsidRPr="00A94928">
        <w:rPr>
          <w:i/>
          <w:sz w:val="28"/>
        </w:rPr>
        <w:t xml:space="preserve">slik at de bidrar til </w:t>
      </w:r>
      <w:r w:rsidR="00A94928">
        <w:rPr>
          <w:i/>
          <w:sz w:val="28"/>
        </w:rPr>
        <w:t>å understøtte kjerneaktivitetene.</w:t>
      </w:r>
    </w:p>
    <w:p w:rsidR="00413934" w:rsidRPr="00A94928" w:rsidRDefault="00413934" w:rsidP="00657AF0">
      <w:pPr>
        <w:rPr>
          <w:b/>
        </w:rPr>
      </w:pPr>
    </w:p>
    <w:p w:rsidR="00183340" w:rsidRPr="00363DA1" w:rsidRDefault="00183340" w:rsidP="00183340">
      <w:pPr>
        <w:rPr>
          <w:b/>
          <w:color w:val="FF0000"/>
          <w:sz w:val="22"/>
          <w:szCs w:val="22"/>
        </w:rPr>
      </w:pPr>
      <w:r w:rsidRPr="00363DA1">
        <w:rPr>
          <w:b/>
          <w:color w:val="FF0000"/>
          <w:sz w:val="22"/>
          <w:szCs w:val="22"/>
        </w:rPr>
        <w:t xml:space="preserve">Risikovurdering </w:t>
      </w:r>
    </w:p>
    <w:p w:rsidR="00D53C3A" w:rsidRPr="00363DA1" w:rsidRDefault="00615B8C" w:rsidP="00D53C3A">
      <w:pPr>
        <w:rPr>
          <w:sz w:val="22"/>
          <w:szCs w:val="22"/>
        </w:rPr>
      </w:pPr>
      <w:r w:rsidRPr="00363DA1">
        <w:rPr>
          <w:sz w:val="22"/>
          <w:szCs w:val="22"/>
        </w:rPr>
        <w:t xml:space="preserve">Helsam står foran en stor utskifting av de </w:t>
      </w:r>
      <w:r w:rsidR="00FF7689" w:rsidRPr="00363DA1">
        <w:rPr>
          <w:sz w:val="22"/>
          <w:szCs w:val="22"/>
        </w:rPr>
        <w:t>vitenskapelig</w:t>
      </w:r>
      <w:r w:rsidRPr="00363DA1">
        <w:rPr>
          <w:sz w:val="22"/>
          <w:szCs w:val="22"/>
        </w:rPr>
        <w:t xml:space="preserve">e ansatte og dermed endring i ressurser, og de foreslåtte strategiene kan redusere effekt og risiko forbundet med dette. </w:t>
      </w:r>
    </w:p>
    <w:p w:rsidR="00615B8C" w:rsidRPr="00363DA1" w:rsidRDefault="00615B8C" w:rsidP="00D53C3A">
      <w:pPr>
        <w:rPr>
          <w:b/>
          <w:color w:val="FF0000"/>
          <w:sz w:val="22"/>
          <w:szCs w:val="22"/>
        </w:rPr>
      </w:pPr>
    </w:p>
    <w:p w:rsidR="0072774C" w:rsidRPr="00363DA1" w:rsidRDefault="0072774C" w:rsidP="0072774C">
      <w:pPr>
        <w:rPr>
          <w:color w:val="FF0000"/>
          <w:sz w:val="22"/>
          <w:szCs w:val="22"/>
        </w:rPr>
      </w:pPr>
      <w:r w:rsidRPr="00363DA1">
        <w:rPr>
          <w:color w:val="FF0000"/>
          <w:sz w:val="22"/>
          <w:szCs w:val="22"/>
        </w:rPr>
        <w:t>Strategi (UiO Strategi2020):</w:t>
      </w:r>
    </w:p>
    <w:p w:rsidR="0072774C" w:rsidRPr="00363DA1" w:rsidRDefault="0072774C" w:rsidP="0072774C">
      <w:pPr>
        <w:rPr>
          <w:color w:val="FF0000"/>
          <w:sz w:val="22"/>
          <w:szCs w:val="22"/>
        </w:rPr>
      </w:pPr>
      <w:r w:rsidRPr="00363DA1">
        <w:rPr>
          <w:color w:val="FF0000"/>
          <w:sz w:val="22"/>
          <w:szCs w:val="22"/>
        </w:rPr>
        <w:t>18. Ressursene skal fordeles på basis av kvalitet og relevans i aktiviteter og miljøer, og de</w:t>
      </w:r>
    </w:p>
    <w:p w:rsidR="00D53C3A" w:rsidRPr="00363DA1" w:rsidRDefault="0072774C" w:rsidP="0072774C">
      <w:pPr>
        <w:ind w:left="720"/>
        <w:rPr>
          <w:color w:val="FF0000"/>
          <w:sz w:val="22"/>
          <w:szCs w:val="22"/>
        </w:rPr>
      </w:pPr>
      <w:proofErr w:type="gramStart"/>
      <w:r w:rsidRPr="00363DA1">
        <w:rPr>
          <w:color w:val="FF0000"/>
          <w:sz w:val="22"/>
          <w:szCs w:val="22"/>
        </w:rPr>
        <w:t>faglige prioriteringene skal legges til grunn.</w:t>
      </w:r>
      <w:proofErr w:type="gramEnd"/>
      <w:r w:rsidRPr="00363DA1">
        <w:rPr>
          <w:color w:val="FF0000"/>
          <w:sz w:val="22"/>
          <w:szCs w:val="22"/>
        </w:rPr>
        <w:t xml:space="preserve"> Forskningsmiljøer og utdanningsmiljøer som utmerker seg med høy kvalitet skal ha gode betingelser.</w:t>
      </w:r>
    </w:p>
    <w:p w:rsidR="00C10DE5" w:rsidRPr="00363DA1" w:rsidRDefault="00C10DE5" w:rsidP="00C10DE5">
      <w:pPr>
        <w:rPr>
          <w:color w:val="FF0000"/>
          <w:sz w:val="22"/>
          <w:szCs w:val="22"/>
        </w:rPr>
      </w:pPr>
      <w:r w:rsidRPr="00363DA1">
        <w:rPr>
          <w:color w:val="FF0000"/>
          <w:sz w:val="22"/>
          <w:szCs w:val="22"/>
        </w:rPr>
        <w:t>19. UiO skal sikre at grunnfinansiering og ekstern finansiering virker gjensidig</w:t>
      </w:r>
    </w:p>
    <w:p w:rsidR="0072774C" w:rsidRPr="00363DA1" w:rsidRDefault="00C10DE5" w:rsidP="00C10DE5">
      <w:pPr>
        <w:ind w:left="720"/>
        <w:rPr>
          <w:color w:val="FF0000"/>
          <w:sz w:val="22"/>
          <w:szCs w:val="22"/>
        </w:rPr>
      </w:pPr>
      <w:r w:rsidRPr="00363DA1">
        <w:rPr>
          <w:color w:val="FF0000"/>
          <w:sz w:val="22"/>
          <w:szCs w:val="22"/>
        </w:rPr>
        <w:t>forsterkende, gjennom fokus på totalkostnadene og mer aktiv prioritering av områder for ekstern finansiering.</w:t>
      </w:r>
    </w:p>
    <w:p w:rsidR="00C10DE5" w:rsidRPr="00363DA1" w:rsidRDefault="00C10DE5" w:rsidP="00AC1B6C">
      <w:pPr>
        <w:rPr>
          <w:color w:val="FF0000"/>
          <w:sz w:val="22"/>
          <w:szCs w:val="22"/>
        </w:rPr>
      </w:pPr>
      <w:r w:rsidRPr="00363DA1">
        <w:rPr>
          <w:color w:val="FF0000"/>
          <w:sz w:val="22"/>
          <w:szCs w:val="22"/>
        </w:rPr>
        <w:t>20. For å kunne gi ansatte og studenter gode rammebetingelser og nødvendig</w:t>
      </w:r>
    </w:p>
    <w:p w:rsidR="00C10DE5" w:rsidRPr="00363DA1" w:rsidRDefault="00C10DE5" w:rsidP="00C10DE5">
      <w:pPr>
        <w:ind w:left="720"/>
        <w:rPr>
          <w:color w:val="FF0000"/>
          <w:sz w:val="22"/>
          <w:szCs w:val="22"/>
        </w:rPr>
      </w:pPr>
      <w:r w:rsidRPr="00363DA1">
        <w:rPr>
          <w:color w:val="FF0000"/>
          <w:sz w:val="22"/>
          <w:szCs w:val="22"/>
        </w:rPr>
        <w:t>utstyr, skal alle enheter ha en god balanse mellom lønnskostnader og driftskostnader</w:t>
      </w:r>
    </w:p>
    <w:p w:rsidR="00C10DE5" w:rsidRPr="00363DA1" w:rsidRDefault="00C10DE5" w:rsidP="00AC1B6C">
      <w:pPr>
        <w:rPr>
          <w:color w:val="FF0000"/>
          <w:sz w:val="22"/>
          <w:szCs w:val="22"/>
        </w:rPr>
      </w:pPr>
      <w:r w:rsidRPr="00363DA1">
        <w:rPr>
          <w:color w:val="FF0000"/>
          <w:sz w:val="22"/>
          <w:szCs w:val="22"/>
        </w:rPr>
        <w:t>23. UiO skal videreutvikle en effektiv og profesjonell forvaltning og administrasjon.</w:t>
      </w:r>
    </w:p>
    <w:p w:rsidR="0072774C" w:rsidRPr="00363DA1" w:rsidRDefault="0072774C" w:rsidP="00D53C3A">
      <w:pPr>
        <w:rPr>
          <w:b/>
          <w:color w:val="FF0000"/>
          <w:sz w:val="22"/>
          <w:szCs w:val="22"/>
        </w:rPr>
      </w:pPr>
    </w:p>
    <w:p w:rsidR="00D53C3A" w:rsidRPr="00363DA1" w:rsidRDefault="004A290F" w:rsidP="00D53C3A">
      <w:pPr>
        <w:rPr>
          <w:color w:val="FF0000"/>
          <w:sz w:val="22"/>
          <w:szCs w:val="22"/>
        </w:rPr>
      </w:pPr>
      <w:r w:rsidRPr="00363DA1">
        <w:rPr>
          <w:b/>
          <w:color w:val="FF0000"/>
          <w:sz w:val="22"/>
          <w:szCs w:val="22"/>
        </w:rPr>
        <w:t xml:space="preserve">HELSAM </w:t>
      </w:r>
      <w:r w:rsidR="00D53C3A" w:rsidRPr="00363DA1">
        <w:rPr>
          <w:b/>
          <w:color w:val="FF0000"/>
          <w:sz w:val="22"/>
          <w:szCs w:val="22"/>
        </w:rPr>
        <w:t>STRATEGIER</w:t>
      </w:r>
      <w:r w:rsidR="00D53C3A" w:rsidRPr="00363DA1">
        <w:rPr>
          <w:color w:val="FF0000"/>
          <w:sz w:val="22"/>
          <w:szCs w:val="22"/>
        </w:rPr>
        <w:t xml:space="preserve">: </w:t>
      </w:r>
    </w:p>
    <w:p w:rsidR="00DA0F46" w:rsidRPr="00363DA1" w:rsidRDefault="00DA0F46" w:rsidP="004A290F">
      <w:pPr>
        <w:pStyle w:val="ListParagraph"/>
        <w:numPr>
          <w:ilvl w:val="0"/>
          <w:numId w:val="26"/>
        </w:numPr>
        <w:rPr>
          <w:sz w:val="22"/>
          <w:szCs w:val="22"/>
        </w:rPr>
      </w:pPr>
      <w:r w:rsidRPr="00363DA1">
        <w:rPr>
          <w:sz w:val="22"/>
          <w:szCs w:val="22"/>
        </w:rPr>
        <w:lastRenderedPageBreak/>
        <w:t>Arbeide for samlokalisering av instituttet</w:t>
      </w:r>
    </w:p>
    <w:p w:rsidR="00DA0F46" w:rsidRPr="00363DA1" w:rsidRDefault="00DA0F46" w:rsidP="004A290F">
      <w:pPr>
        <w:numPr>
          <w:ilvl w:val="0"/>
          <w:numId w:val="26"/>
        </w:numPr>
        <w:rPr>
          <w:sz w:val="22"/>
          <w:szCs w:val="22"/>
        </w:rPr>
      </w:pPr>
      <w:r w:rsidRPr="00363DA1">
        <w:rPr>
          <w:sz w:val="22"/>
          <w:szCs w:val="22"/>
        </w:rPr>
        <w:t>Arbeide for god infrastruktur for forskning, undervisning, formidling og innovasjon</w:t>
      </w:r>
    </w:p>
    <w:p w:rsidR="00DA0F46" w:rsidRPr="00363DA1" w:rsidRDefault="00DA0F46" w:rsidP="004A290F">
      <w:pPr>
        <w:numPr>
          <w:ilvl w:val="0"/>
          <w:numId w:val="26"/>
        </w:numPr>
        <w:rPr>
          <w:sz w:val="22"/>
          <w:szCs w:val="22"/>
        </w:rPr>
      </w:pPr>
      <w:r w:rsidRPr="00363DA1">
        <w:rPr>
          <w:sz w:val="22"/>
          <w:szCs w:val="22"/>
        </w:rPr>
        <w:t>Sikre kvaliteten av det vi gjør gjennom kontinuerlige evalueringer og oppfølgingen av disse</w:t>
      </w:r>
    </w:p>
    <w:p w:rsidR="00DA0F46" w:rsidRPr="00363DA1" w:rsidRDefault="00DA0F46" w:rsidP="004A290F">
      <w:pPr>
        <w:numPr>
          <w:ilvl w:val="0"/>
          <w:numId w:val="26"/>
        </w:numPr>
        <w:rPr>
          <w:sz w:val="22"/>
          <w:szCs w:val="22"/>
        </w:rPr>
      </w:pPr>
      <w:r w:rsidRPr="00363DA1">
        <w:rPr>
          <w:sz w:val="22"/>
          <w:szCs w:val="22"/>
        </w:rPr>
        <w:t>Utøve</w:t>
      </w:r>
      <w:r w:rsidRPr="00363DA1">
        <w:rPr>
          <w:color w:val="FF0000"/>
          <w:sz w:val="22"/>
          <w:szCs w:val="22"/>
        </w:rPr>
        <w:t xml:space="preserve"> </w:t>
      </w:r>
      <w:r w:rsidRPr="00363DA1">
        <w:rPr>
          <w:sz w:val="22"/>
          <w:szCs w:val="22"/>
        </w:rPr>
        <w:t>målrettet rekruttering ved ledighet i vitenskapelige stillinger</w:t>
      </w:r>
    </w:p>
    <w:p w:rsidR="00DA0F46" w:rsidRPr="00363DA1" w:rsidRDefault="00DA0F46" w:rsidP="004A290F">
      <w:pPr>
        <w:numPr>
          <w:ilvl w:val="0"/>
          <w:numId w:val="26"/>
        </w:numPr>
        <w:rPr>
          <w:sz w:val="22"/>
          <w:szCs w:val="22"/>
        </w:rPr>
      </w:pPr>
      <w:r w:rsidRPr="00363DA1">
        <w:rPr>
          <w:sz w:val="22"/>
          <w:szCs w:val="22"/>
        </w:rPr>
        <w:t>Utnytte instituttets samlede kompetanse til å styrke fagmiljøene og den individuelle forsker</w:t>
      </w:r>
    </w:p>
    <w:p w:rsidR="00DA0F46" w:rsidRPr="00363DA1" w:rsidRDefault="00DA0F46" w:rsidP="004A290F">
      <w:pPr>
        <w:numPr>
          <w:ilvl w:val="0"/>
          <w:numId w:val="26"/>
        </w:numPr>
        <w:rPr>
          <w:sz w:val="22"/>
          <w:szCs w:val="22"/>
        </w:rPr>
      </w:pPr>
      <w:r w:rsidRPr="00363DA1">
        <w:rPr>
          <w:sz w:val="22"/>
          <w:szCs w:val="22"/>
        </w:rPr>
        <w:t>Identifisere og styrke prioriterte satsningsområder for forskning</w:t>
      </w:r>
    </w:p>
    <w:p w:rsidR="00DA0F46" w:rsidRPr="00363DA1" w:rsidRDefault="00DA0F46" w:rsidP="004A290F">
      <w:pPr>
        <w:numPr>
          <w:ilvl w:val="0"/>
          <w:numId w:val="26"/>
        </w:numPr>
        <w:rPr>
          <w:sz w:val="22"/>
          <w:szCs w:val="22"/>
        </w:rPr>
      </w:pPr>
      <w:r w:rsidRPr="00363DA1">
        <w:rPr>
          <w:sz w:val="22"/>
          <w:szCs w:val="22"/>
        </w:rPr>
        <w:t>Styrke og videreutvikle avdelingene for å ivareta instituttets misjon</w:t>
      </w:r>
    </w:p>
    <w:p w:rsidR="00DA0F46" w:rsidRPr="00363DA1" w:rsidRDefault="00DA0F46" w:rsidP="004A290F">
      <w:pPr>
        <w:numPr>
          <w:ilvl w:val="0"/>
          <w:numId w:val="26"/>
        </w:numPr>
        <w:rPr>
          <w:sz w:val="22"/>
          <w:szCs w:val="22"/>
        </w:rPr>
      </w:pPr>
      <w:r w:rsidRPr="00363DA1">
        <w:rPr>
          <w:sz w:val="22"/>
          <w:szCs w:val="22"/>
        </w:rPr>
        <w:t xml:space="preserve">Styrke og videreutvikle en effektiv og profesjonell administrasjon </w:t>
      </w:r>
    </w:p>
    <w:p w:rsidR="008325E5" w:rsidRPr="00363DA1" w:rsidRDefault="008325E5" w:rsidP="008325E5">
      <w:pPr>
        <w:rPr>
          <w:color w:val="000000" w:themeColor="text1"/>
          <w:sz w:val="22"/>
          <w:szCs w:val="22"/>
        </w:rPr>
      </w:pPr>
    </w:p>
    <w:p w:rsidR="004A290F" w:rsidRPr="00363DA1" w:rsidRDefault="004A290F" w:rsidP="004A290F">
      <w:pPr>
        <w:spacing w:line="360" w:lineRule="auto"/>
        <w:rPr>
          <w:b/>
          <w:color w:val="FF0000"/>
          <w:sz w:val="22"/>
          <w:szCs w:val="22"/>
        </w:rPr>
      </w:pPr>
      <w:r w:rsidRPr="00363DA1">
        <w:rPr>
          <w:b/>
          <w:color w:val="FF0000"/>
          <w:sz w:val="22"/>
          <w:szCs w:val="22"/>
        </w:rPr>
        <w:t>PRIORITERTE STRATEGIER</w:t>
      </w:r>
    </w:p>
    <w:p w:rsidR="000B5F44" w:rsidRPr="00363DA1" w:rsidRDefault="000B5F44" w:rsidP="000B5F44">
      <w:pPr>
        <w:spacing w:line="360" w:lineRule="auto"/>
        <w:rPr>
          <w:b/>
          <w:color w:val="FF0000"/>
          <w:sz w:val="22"/>
          <w:szCs w:val="22"/>
        </w:rPr>
      </w:pPr>
      <w:r w:rsidRPr="00363DA1">
        <w:rPr>
          <w:b/>
          <w:color w:val="FF0000"/>
          <w:sz w:val="22"/>
          <w:szCs w:val="22"/>
        </w:rPr>
        <w:t>Strategi 17.</w:t>
      </w:r>
    </w:p>
    <w:p w:rsidR="000B5F44" w:rsidRPr="00363DA1" w:rsidRDefault="000B5F44" w:rsidP="000B5F44">
      <w:pPr>
        <w:rPr>
          <w:b/>
          <w:color w:val="FF0000"/>
          <w:sz w:val="22"/>
          <w:szCs w:val="22"/>
        </w:rPr>
      </w:pPr>
      <w:r w:rsidRPr="00363DA1">
        <w:rPr>
          <w:b/>
          <w:color w:val="FF0000"/>
          <w:sz w:val="22"/>
          <w:szCs w:val="22"/>
        </w:rPr>
        <w:t xml:space="preserve">Tiltak: </w:t>
      </w:r>
      <w:r w:rsidRPr="00363DA1">
        <w:rPr>
          <w:sz w:val="22"/>
          <w:szCs w:val="22"/>
        </w:rPr>
        <w:t>Pådriverrolle i samlokalisering</w:t>
      </w:r>
    </w:p>
    <w:p w:rsidR="000B5F44" w:rsidRPr="00363DA1" w:rsidRDefault="000B5F44" w:rsidP="000B5F44">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0B5F44" w:rsidRPr="00363DA1" w:rsidRDefault="000B5F44" w:rsidP="000B5F44">
      <w:pPr>
        <w:pStyle w:val="Default"/>
        <w:rPr>
          <w:rFonts w:asciiTheme="minorHAnsi" w:hAnsiTheme="minorHAnsi"/>
          <w:sz w:val="22"/>
          <w:szCs w:val="22"/>
        </w:rPr>
      </w:pPr>
      <w:r w:rsidRPr="00363DA1">
        <w:rPr>
          <w:rFonts w:asciiTheme="minorHAnsi" w:hAnsiTheme="minorHAnsi"/>
          <w:sz w:val="22"/>
          <w:szCs w:val="22"/>
        </w:rPr>
        <w:t xml:space="preserve">TA utarbeider </w:t>
      </w:r>
      <w:r w:rsidR="00FF7689" w:rsidRPr="00363DA1">
        <w:rPr>
          <w:rFonts w:asciiTheme="minorHAnsi" w:hAnsiTheme="minorHAnsi"/>
          <w:sz w:val="22"/>
          <w:szCs w:val="22"/>
        </w:rPr>
        <w:t>universitets</w:t>
      </w:r>
      <w:r w:rsidRPr="00363DA1">
        <w:rPr>
          <w:rFonts w:asciiTheme="minorHAnsi" w:hAnsiTheme="minorHAnsi"/>
          <w:sz w:val="22"/>
          <w:szCs w:val="22"/>
        </w:rPr>
        <w:t>styre</w:t>
      </w:r>
      <w:r w:rsidR="00FF7689" w:rsidRPr="00363DA1">
        <w:rPr>
          <w:rFonts w:asciiTheme="minorHAnsi" w:hAnsiTheme="minorHAnsi"/>
          <w:sz w:val="22"/>
          <w:szCs w:val="22"/>
        </w:rPr>
        <w:t>sak med konsekvensu</w:t>
      </w:r>
      <w:r w:rsidRPr="00363DA1">
        <w:rPr>
          <w:rFonts w:asciiTheme="minorHAnsi" w:hAnsiTheme="minorHAnsi"/>
          <w:sz w:val="22"/>
          <w:szCs w:val="22"/>
        </w:rPr>
        <w:t>tredning av Helsam samlokalisering</w:t>
      </w:r>
    </w:p>
    <w:p w:rsidR="000B5F44" w:rsidRPr="00363DA1" w:rsidRDefault="000B5F44" w:rsidP="000B5F44">
      <w:pPr>
        <w:pStyle w:val="Default"/>
        <w:rPr>
          <w:rFonts w:asciiTheme="minorHAnsi" w:hAnsiTheme="minorHAnsi"/>
          <w:sz w:val="22"/>
          <w:szCs w:val="22"/>
        </w:rPr>
      </w:pPr>
      <w:r w:rsidRPr="00363DA1">
        <w:rPr>
          <w:rFonts w:asciiTheme="minorHAnsi" w:hAnsiTheme="minorHAnsi"/>
          <w:sz w:val="22"/>
          <w:szCs w:val="22"/>
        </w:rPr>
        <w:t>Universitetsstyret godkjenner arbeid med utredning av samlokalisering</w:t>
      </w:r>
    </w:p>
    <w:p w:rsidR="000B5F44" w:rsidRPr="00363DA1" w:rsidRDefault="000B5F44" w:rsidP="000B5F44">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0B5F44" w:rsidRPr="00363DA1" w:rsidRDefault="000B5F44" w:rsidP="00494C48">
      <w:pPr>
        <w:rPr>
          <w:sz w:val="22"/>
          <w:szCs w:val="22"/>
        </w:rPr>
      </w:pPr>
      <w:r w:rsidRPr="00363DA1">
        <w:rPr>
          <w:sz w:val="22"/>
          <w:szCs w:val="22"/>
        </w:rPr>
        <w:t>Instituttadministrasjonen</w:t>
      </w:r>
    </w:p>
    <w:p w:rsidR="005E0097" w:rsidRPr="00494C48" w:rsidRDefault="005E0097" w:rsidP="00494C48">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B7698F" w:rsidRPr="00494C48" w:rsidRDefault="005E0097">
      <w:pPr>
        <w:rPr>
          <w:sz w:val="22"/>
          <w:szCs w:val="22"/>
        </w:rPr>
      </w:pPr>
      <w:r w:rsidRPr="00494C48">
        <w:rPr>
          <w:sz w:val="22"/>
          <w:szCs w:val="22"/>
        </w:rPr>
        <w:t>Fakultetet har bedt universitetsledelsen godkjenne at Teknisk avdeling bidrar til en konsekvensutredning av samlokalisering av Helsam</w:t>
      </w:r>
    </w:p>
    <w:p w:rsidR="00494C48" w:rsidRDefault="00494C48">
      <w:pPr>
        <w:rPr>
          <w:b/>
          <w:color w:val="FF0000"/>
          <w:sz w:val="22"/>
          <w:szCs w:val="22"/>
        </w:rPr>
      </w:pPr>
    </w:p>
    <w:p w:rsidR="00B7698F" w:rsidRPr="00363DA1" w:rsidRDefault="009570D5">
      <w:pPr>
        <w:rPr>
          <w:b/>
          <w:color w:val="FF0000"/>
          <w:sz w:val="22"/>
          <w:szCs w:val="22"/>
        </w:rPr>
      </w:pPr>
      <w:r w:rsidRPr="00363DA1">
        <w:rPr>
          <w:b/>
          <w:color w:val="FF0000"/>
          <w:sz w:val="22"/>
          <w:szCs w:val="22"/>
        </w:rPr>
        <w:t xml:space="preserve">Strategi </w:t>
      </w:r>
      <w:r w:rsidR="008E6DD3" w:rsidRPr="00363DA1">
        <w:rPr>
          <w:b/>
          <w:color w:val="FF0000"/>
          <w:sz w:val="22"/>
          <w:szCs w:val="22"/>
        </w:rPr>
        <w:t>20</w:t>
      </w:r>
      <w:r w:rsidR="00CD4459" w:rsidRPr="00363DA1">
        <w:rPr>
          <w:b/>
          <w:color w:val="FF0000"/>
          <w:sz w:val="22"/>
          <w:szCs w:val="22"/>
        </w:rPr>
        <w:t xml:space="preserve"> &amp; 22</w:t>
      </w:r>
      <w:r w:rsidRPr="00363DA1">
        <w:rPr>
          <w:b/>
          <w:color w:val="FF0000"/>
          <w:sz w:val="22"/>
          <w:szCs w:val="22"/>
        </w:rPr>
        <w:t>.</w:t>
      </w:r>
    </w:p>
    <w:p w:rsidR="008E6DD3" w:rsidRPr="00363DA1" w:rsidRDefault="008E6DD3" w:rsidP="008E6DD3">
      <w:pPr>
        <w:pStyle w:val="CM4"/>
        <w:rPr>
          <w:rFonts w:asciiTheme="minorHAnsi" w:hAnsiTheme="minorHAnsi" w:cs="Swis721 BT"/>
          <w:b/>
          <w:bCs/>
          <w:color w:val="FF0000"/>
          <w:sz w:val="22"/>
          <w:szCs w:val="22"/>
        </w:rPr>
      </w:pPr>
      <w:r w:rsidRPr="00363DA1">
        <w:rPr>
          <w:rFonts w:asciiTheme="minorHAnsi" w:hAnsiTheme="minorHAnsi" w:cs="Swis721 BT"/>
          <w:b/>
          <w:bCs/>
          <w:color w:val="FF0000"/>
          <w:sz w:val="22"/>
          <w:szCs w:val="22"/>
        </w:rPr>
        <w:t xml:space="preserve">Tiltak: </w:t>
      </w:r>
      <w:r w:rsidRPr="00363DA1">
        <w:rPr>
          <w:rFonts w:asciiTheme="minorHAnsi" w:hAnsiTheme="minorHAnsi" w:cs="Quaestor"/>
          <w:color w:val="000000"/>
          <w:sz w:val="22"/>
          <w:szCs w:val="22"/>
        </w:rPr>
        <w:t xml:space="preserve">Utvikle en plan for en strategisk og tverrfaglig relevant rekruttering av nye faste </w:t>
      </w:r>
      <w:r w:rsidR="00FF7689" w:rsidRPr="00363DA1">
        <w:rPr>
          <w:rFonts w:asciiTheme="minorHAnsi" w:hAnsiTheme="minorHAnsi" w:cs="Quaestor"/>
          <w:color w:val="000000"/>
          <w:sz w:val="22"/>
          <w:szCs w:val="22"/>
        </w:rPr>
        <w:t>vitenskapelig</w:t>
      </w:r>
      <w:r w:rsidRPr="00363DA1">
        <w:rPr>
          <w:rFonts w:asciiTheme="minorHAnsi" w:hAnsiTheme="minorHAnsi" w:cs="Quaestor"/>
          <w:color w:val="000000"/>
          <w:sz w:val="22"/>
          <w:szCs w:val="22"/>
        </w:rPr>
        <w:t xml:space="preserve"> ansatte ved Instituttet</w:t>
      </w:r>
      <w:r w:rsidRPr="00363DA1">
        <w:rPr>
          <w:rFonts w:asciiTheme="minorHAnsi" w:hAnsiTheme="minorHAnsi" w:cs="Quaestor"/>
          <w:b/>
          <w:bCs/>
          <w:color w:val="000000"/>
          <w:sz w:val="22"/>
          <w:szCs w:val="22"/>
        </w:rPr>
        <w:t xml:space="preserve"> </w:t>
      </w:r>
    </w:p>
    <w:p w:rsidR="008E6DD3" w:rsidRPr="00363DA1" w:rsidRDefault="008E6DD3" w:rsidP="008E6DD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8E6DD3" w:rsidRPr="00363DA1" w:rsidRDefault="008E6DD3" w:rsidP="008E6DD3">
      <w:pPr>
        <w:pStyle w:val="Default"/>
        <w:rPr>
          <w:rFonts w:asciiTheme="minorHAnsi" w:hAnsiTheme="minorHAnsi"/>
          <w:sz w:val="22"/>
          <w:szCs w:val="22"/>
        </w:rPr>
      </w:pPr>
      <w:proofErr w:type="gramStart"/>
      <w:r w:rsidRPr="00363DA1">
        <w:rPr>
          <w:rFonts w:asciiTheme="minorHAnsi" w:hAnsiTheme="minorHAnsi"/>
          <w:sz w:val="22"/>
          <w:szCs w:val="22"/>
        </w:rPr>
        <w:t>31.03.2013</w:t>
      </w:r>
      <w:proofErr w:type="gramEnd"/>
      <w:r w:rsidRPr="00363DA1">
        <w:rPr>
          <w:rFonts w:asciiTheme="minorHAnsi" w:hAnsiTheme="minorHAnsi"/>
          <w:sz w:val="22"/>
          <w:szCs w:val="22"/>
        </w:rPr>
        <w:t xml:space="preserve"> Plan utviklet og implementert</w:t>
      </w:r>
    </w:p>
    <w:p w:rsidR="008E6DD3" w:rsidRPr="00363DA1" w:rsidRDefault="008E6DD3" w:rsidP="008E6DD3">
      <w:pPr>
        <w:pStyle w:val="Default"/>
        <w:rPr>
          <w:rFonts w:asciiTheme="minorHAnsi" w:hAnsiTheme="minorHAnsi"/>
          <w:sz w:val="22"/>
          <w:szCs w:val="22"/>
        </w:rPr>
      </w:pPr>
      <w:r w:rsidRPr="00363DA1">
        <w:rPr>
          <w:rFonts w:asciiTheme="minorHAnsi" w:hAnsiTheme="minorHAnsi"/>
          <w:sz w:val="22"/>
          <w:szCs w:val="22"/>
        </w:rPr>
        <w:t xml:space="preserve">31.12.2016 Ansatt </w:t>
      </w:r>
      <w:ins w:id="45" w:author="Knut Tore Stokke" w:date="2012-11-28T19:25:00Z">
        <w:r w:rsidR="00B06333">
          <w:rPr>
            <w:rFonts w:asciiTheme="minorHAnsi" w:hAnsiTheme="minorHAnsi"/>
            <w:sz w:val="22"/>
            <w:szCs w:val="22"/>
          </w:rPr>
          <w:t>20</w:t>
        </w:r>
      </w:ins>
      <w:del w:id="46" w:author="Knut Tore Stokke" w:date="2012-11-28T19:25:00Z">
        <w:r w:rsidR="009D3E77" w:rsidRPr="00B06333" w:rsidDel="00B06333">
          <w:rPr>
            <w:rFonts w:asciiTheme="minorHAnsi" w:hAnsiTheme="minorHAnsi"/>
            <w:sz w:val="22"/>
            <w:szCs w:val="22"/>
          </w:rPr>
          <w:delText>xx</w:delText>
        </w:r>
      </w:del>
      <w:r w:rsidRPr="00363DA1">
        <w:rPr>
          <w:rFonts w:asciiTheme="minorHAnsi" w:hAnsiTheme="minorHAnsi"/>
          <w:sz w:val="22"/>
          <w:szCs w:val="22"/>
        </w:rPr>
        <w:t xml:space="preserve"> nye </w:t>
      </w:r>
      <w:ins w:id="47" w:author="Knut Tore Stokke" w:date="2012-11-28T19:25:00Z">
        <w:r w:rsidR="00B06333">
          <w:rPr>
            <w:rFonts w:asciiTheme="minorHAnsi" w:hAnsiTheme="minorHAnsi"/>
            <w:sz w:val="22"/>
            <w:szCs w:val="22"/>
          </w:rPr>
          <w:t xml:space="preserve">faste </w:t>
        </w:r>
      </w:ins>
      <w:r w:rsidR="00FF7689" w:rsidRPr="00363DA1">
        <w:rPr>
          <w:rFonts w:asciiTheme="minorHAnsi" w:hAnsiTheme="minorHAnsi"/>
          <w:sz w:val="22"/>
          <w:szCs w:val="22"/>
        </w:rPr>
        <w:t>vitenskapelig</w:t>
      </w:r>
      <w:r w:rsidRPr="00363DA1">
        <w:rPr>
          <w:rFonts w:asciiTheme="minorHAnsi" w:hAnsiTheme="minorHAnsi"/>
          <w:sz w:val="22"/>
          <w:szCs w:val="22"/>
        </w:rPr>
        <w:t xml:space="preserve"> ansatte</w:t>
      </w:r>
    </w:p>
    <w:p w:rsidR="008E6DD3" w:rsidRPr="00363DA1" w:rsidRDefault="008E6DD3" w:rsidP="008E6DD3">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8E6DD3" w:rsidRPr="00363DA1" w:rsidRDefault="008E6DD3" w:rsidP="008E6DD3">
      <w:pPr>
        <w:pStyle w:val="Default"/>
        <w:rPr>
          <w:rFonts w:asciiTheme="minorHAnsi" w:hAnsiTheme="minorHAnsi"/>
          <w:sz w:val="22"/>
          <w:szCs w:val="22"/>
        </w:rPr>
      </w:pPr>
      <w:r w:rsidRPr="00363DA1">
        <w:rPr>
          <w:rFonts w:asciiTheme="minorHAnsi" w:hAnsiTheme="minorHAnsi"/>
          <w:sz w:val="22"/>
          <w:szCs w:val="22"/>
        </w:rPr>
        <w:t>Lederteamet ved instituttet</w:t>
      </w:r>
    </w:p>
    <w:p w:rsidR="005E0097" w:rsidRPr="00494C48" w:rsidRDefault="005E0097" w:rsidP="005E0097">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5E0097" w:rsidRPr="00363DA1" w:rsidRDefault="005E0097" w:rsidP="008E6DD3">
      <w:pPr>
        <w:pStyle w:val="Default"/>
        <w:rPr>
          <w:rFonts w:asciiTheme="minorHAnsi" w:hAnsiTheme="minorHAnsi"/>
          <w:sz w:val="22"/>
          <w:szCs w:val="22"/>
        </w:rPr>
      </w:pPr>
      <w:r w:rsidRPr="00363DA1">
        <w:rPr>
          <w:rFonts w:asciiTheme="minorHAnsi" w:hAnsiTheme="minorHAnsi"/>
          <w:sz w:val="22"/>
          <w:szCs w:val="22"/>
        </w:rPr>
        <w:t xml:space="preserve">Saken </w:t>
      </w:r>
      <w:r w:rsidR="00DD03CE" w:rsidRPr="00363DA1">
        <w:rPr>
          <w:rFonts w:asciiTheme="minorHAnsi" w:hAnsiTheme="minorHAnsi"/>
          <w:sz w:val="22"/>
          <w:szCs w:val="22"/>
        </w:rPr>
        <w:t>diskuteres</w:t>
      </w:r>
      <w:r w:rsidRPr="00363DA1">
        <w:rPr>
          <w:rFonts w:asciiTheme="minorHAnsi" w:hAnsiTheme="minorHAnsi"/>
          <w:sz w:val="22"/>
          <w:szCs w:val="22"/>
        </w:rPr>
        <w:t xml:space="preserve"> i avdelingsledermøte 30. oktober</w:t>
      </w:r>
    </w:p>
    <w:p w:rsidR="009570D5" w:rsidRPr="00363DA1" w:rsidRDefault="009570D5" w:rsidP="008E6DD3">
      <w:pPr>
        <w:pStyle w:val="CM4"/>
        <w:rPr>
          <w:rFonts w:asciiTheme="minorHAnsi" w:hAnsiTheme="minorHAnsi"/>
          <w:b/>
          <w:color w:val="FF0000"/>
          <w:sz w:val="22"/>
          <w:szCs w:val="22"/>
        </w:rPr>
      </w:pPr>
    </w:p>
    <w:p w:rsidR="009570D5" w:rsidRPr="00363DA1" w:rsidRDefault="009570D5" w:rsidP="009570D5">
      <w:pPr>
        <w:spacing w:line="360" w:lineRule="auto"/>
        <w:rPr>
          <w:b/>
          <w:color w:val="FF0000"/>
          <w:sz w:val="22"/>
          <w:szCs w:val="22"/>
        </w:rPr>
      </w:pPr>
      <w:r w:rsidRPr="00363DA1">
        <w:rPr>
          <w:b/>
          <w:color w:val="FF0000"/>
          <w:sz w:val="22"/>
          <w:szCs w:val="22"/>
        </w:rPr>
        <w:t xml:space="preserve">Strategi </w:t>
      </w:r>
      <w:r w:rsidR="00770832" w:rsidRPr="00363DA1">
        <w:rPr>
          <w:b/>
          <w:color w:val="FF0000"/>
          <w:sz w:val="22"/>
          <w:szCs w:val="22"/>
        </w:rPr>
        <w:t xml:space="preserve">18 &amp; </w:t>
      </w:r>
      <w:r w:rsidRPr="00363DA1">
        <w:rPr>
          <w:b/>
          <w:color w:val="FF0000"/>
          <w:sz w:val="22"/>
          <w:szCs w:val="22"/>
        </w:rPr>
        <w:t>2</w:t>
      </w:r>
      <w:r w:rsidR="00CD4459" w:rsidRPr="00363DA1">
        <w:rPr>
          <w:b/>
          <w:color w:val="FF0000"/>
          <w:sz w:val="22"/>
          <w:szCs w:val="22"/>
        </w:rPr>
        <w:t>1</w:t>
      </w:r>
      <w:r w:rsidRPr="00363DA1">
        <w:rPr>
          <w:b/>
          <w:color w:val="FF0000"/>
          <w:sz w:val="22"/>
          <w:szCs w:val="22"/>
        </w:rPr>
        <w:t>.</w:t>
      </w:r>
    </w:p>
    <w:p w:rsidR="00CD4459" w:rsidRPr="00363DA1" w:rsidRDefault="009570D5" w:rsidP="00CD4459">
      <w:pPr>
        <w:rPr>
          <w:sz w:val="22"/>
          <w:szCs w:val="22"/>
        </w:rPr>
      </w:pPr>
      <w:r w:rsidRPr="00363DA1">
        <w:rPr>
          <w:b/>
          <w:color w:val="FF0000"/>
          <w:sz w:val="22"/>
          <w:szCs w:val="22"/>
        </w:rPr>
        <w:t>Tiltak:</w:t>
      </w:r>
      <w:r w:rsidR="00CD4459" w:rsidRPr="00363DA1">
        <w:rPr>
          <w:b/>
          <w:color w:val="FF0000"/>
          <w:sz w:val="22"/>
          <w:szCs w:val="22"/>
        </w:rPr>
        <w:t xml:space="preserve"> </w:t>
      </w:r>
      <w:r w:rsidR="00CD4459" w:rsidRPr="00363DA1">
        <w:rPr>
          <w:sz w:val="22"/>
          <w:szCs w:val="22"/>
        </w:rPr>
        <w:t>Styrke pre og post forskningssøknad administrativ støtte for å sørge for økt suksessrate på store søknader samt at prosjekter, når de er bevilget, ikke står i stampe mens ansettelse av prosjektmedarbeidere avventes</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Milepæler for gjennomføring:</w:t>
      </w:r>
    </w:p>
    <w:p w:rsidR="000E4EAE" w:rsidRPr="00363DA1" w:rsidRDefault="00615B8C" w:rsidP="009570D5">
      <w:pPr>
        <w:pStyle w:val="CM4"/>
        <w:rPr>
          <w:rFonts w:asciiTheme="minorHAnsi" w:hAnsiTheme="minorHAnsi" w:cs="Quaestor"/>
          <w:color w:val="000000"/>
          <w:sz w:val="22"/>
          <w:szCs w:val="22"/>
        </w:rPr>
      </w:pPr>
      <w:r w:rsidRPr="00363DA1">
        <w:rPr>
          <w:rFonts w:asciiTheme="minorHAnsi" w:hAnsiTheme="minorHAnsi" w:cs="Quaestor"/>
          <w:color w:val="000000"/>
          <w:sz w:val="22"/>
          <w:szCs w:val="22"/>
        </w:rPr>
        <w:t>31.12.2012 T</w:t>
      </w:r>
      <w:r w:rsidR="00CD4459" w:rsidRPr="00363DA1">
        <w:rPr>
          <w:rFonts w:asciiTheme="minorHAnsi" w:hAnsiTheme="minorHAnsi" w:cs="Quaestor"/>
          <w:color w:val="000000"/>
          <w:sz w:val="22"/>
          <w:szCs w:val="22"/>
        </w:rPr>
        <w:t xml:space="preserve">ilrettelegging av administrative prosedyrer </w:t>
      </w:r>
    </w:p>
    <w:p w:rsidR="003C69DF" w:rsidRPr="00363DA1" w:rsidRDefault="00615B8C" w:rsidP="003C69DF">
      <w:pPr>
        <w:pStyle w:val="CM4"/>
        <w:rPr>
          <w:rFonts w:asciiTheme="minorHAnsi" w:hAnsiTheme="minorHAnsi" w:cs="Quaestor"/>
          <w:b/>
          <w:bCs/>
          <w:color w:val="000000"/>
          <w:sz w:val="22"/>
          <w:szCs w:val="22"/>
        </w:rPr>
      </w:pPr>
      <w:r w:rsidRPr="00363DA1">
        <w:rPr>
          <w:rFonts w:asciiTheme="minorHAnsi" w:hAnsiTheme="minorHAnsi" w:cs="Quaestor"/>
          <w:color w:val="000000"/>
          <w:sz w:val="22"/>
          <w:szCs w:val="22"/>
        </w:rPr>
        <w:t xml:space="preserve">31.12.2016 </w:t>
      </w:r>
      <w:r w:rsidR="00311313" w:rsidRPr="00363DA1">
        <w:rPr>
          <w:rFonts w:asciiTheme="minorHAnsi" w:hAnsiTheme="minorHAnsi" w:cs="Quaestor"/>
          <w:color w:val="000000"/>
          <w:sz w:val="22"/>
          <w:szCs w:val="22"/>
        </w:rPr>
        <w:t>Økt andel</w:t>
      </w:r>
      <w:r w:rsidRPr="00363DA1">
        <w:rPr>
          <w:rFonts w:asciiTheme="minorHAnsi" w:hAnsiTheme="minorHAnsi" w:cs="Quaestor"/>
          <w:color w:val="000000"/>
          <w:sz w:val="22"/>
          <w:szCs w:val="22"/>
        </w:rPr>
        <w:t xml:space="preserve"> av de </w:t>
      </w:r>
      <w:proofErr w:type="gramStart"/>
      <w:r w:rsidR="00FF7689" w:rsidRPr="00363DA1">
        <w:rPr>
          <w:rFonts w:asciiTheme="minorHAnsi" w:hAnsiTheme="minorHAnsi" w:cs="Quaestor"/>
          <w:color w:val="000000"/>
          <w:sz w:val="22"/>
          <w:szCs w:val="22"/>
        </w:rPr>
        <w:t>vitenskapelig</w:t>
      </w:r>
      <w:proofErr w:type="gramEnd"/>
      <w:r w:rsidRPr="00363DA1">
        <w:rPr>
          <w:rFonts w:asciiTheme="minorHAnsi" w:hAnsiTheme="minorHAnsi" w:cs="Quaestor"/>
          <w:color w:val="000000"/>
          <w:sz w:val="22"/>
          <w:szCs w:val="22"/>
        </w:rPr>
        <w:t xml:space="preserve"> ansatte har et eksternt finansiert prosjekt</w:t>
      </w:r>
    </w:p>
    <w:p w:rsidR="009570D5" w:rsidRPr="00363DA1" w:rsidRDefault="009570D5" w:rsidP="009570D5">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9570D5" w:rsidRPr="00363DA1" w:rsidRDefault="00CD4459" w:rsidP="009570D5">
      <w:pPr>
        <w:pStyle w:val="Default"/>
        <w:rPr>
          <w:rFonts w:asciiTheme="minorHAnsi" w:hAnsiTheme="minorHAnsi"/>
          <w:sz w:val="22"/>
          <w:szCs w:val="22"/>
        </w:rPr>
      </w:pPr>
      <w:r w:rsidRPr="00363DA1">
        <w:rPr>
          <w:rFonts w:asciiTheme="minorHAnsi" w:hAnsiTheme="minorHAnsi"/>
          <w:sz w:val="22"/>
          <w:szCs w:val="22"/>
        </w:rPr>
        <w:t>Instituttledelsen, avdelingsledere og ansatte</w:t>
      </w:r>
    </w:p>
    <w:p w:rsidR="00792EE1" w:rsidRPr="00494C48" w:rsidRDefault="00792EE1" w:rsidP="00792EE1">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792EE1" w:rsidRPr="00363DA1" w:rsidRDefault="00792EE1" w:rsidP="00792EE1">
      <w:pPr>
        <w:pStyle w:val="Default"/>
        <w:rPr>
          <w:rFonts w:asciiTheme="minorHAnsi" w:hAnsiTheme="minorHAnsi"/>
          <w:sz w:val="22"/>
          <w:szCs w:val="22"/>
        </w:rPr>
      </w:pPr>
      <w:r w:rsidRPr="00363DA1">
        <w:rPr>
          <w:rFonts w:asciiTheme="minorHAnsi" w:hAnsiTheme="minorHAnsi"/>
          <w:sz w:val="22"/>
          <w:szCs w:val="22"/>
        </w:rPr>
        <w:t>Forskningskonsulentene ved instituttet fokuserer sitt arbeid rundt søknads- og oppstartsfasen av nye prosjekter. Det mangler inntil videre systematiske data for alle søknader og deres suksessrate.</w:t>
      </w:r>
    </w:p>
    <w:p w:rsidR="009570D5" w:rsidRPr="00363DA1" w:rsidRDefault="009570D5" w:rsidP="009570D5">
      <w:pPr>
        <w:rPr>
          <w:b/>
          <w:color w:val="FF0000"/>
          <w:sz w:val="22"/>
          <w:szCs w:val="22"/>
        </w:rPr>
      </w:pPr>
    </w:p>
    <w:p w:rsidR="00CD4459" w:rsidRPr="00363DA1" w:rsidRDefault="00CD4459" w:rsidP="00CD4459">
      <w:pPr>
        <w:spacing w:line="360" w:lineRule="auto"/>
        <w:rPr>
          <w:b/>
          <w:color w:val="FF0000"/>
          <w:sz w:val="22"/>
          <w:szCs w:val="22"/>
        </w:rPr>
      </w:pPr>
      <w:r w:rsidRPr="00363DA1">
        <w:rPr>
          <w:b/>
          <w:color w:val="FF0000"/>
          <w:sz w:val="22"/>
          <w:szCs w:val="22"/>
        </w:rPr>
        <w:t xml:space="preserve">Strategi </w:t>
      </w:r>
      <w:r w:rsidR="00C8032B" w:rsidRPr="00363DA1">
        <w:rPr>
          <w:b/>
          <w:color w:val="FF0000"/>
          <w:sz w:val="22"/>
          <w:szCs w:val="22"/>
        </w:rPr>
        <w:t xml:space="preserve">18 </w:t>
      </w:r>
      <w:r w:rsidR="00770832" w:rsidRPr="00363DA1">
        <w:rPr>
          <w:b/>
          <w:color w:val="FF0000"/>
          <w:sz w:val="22"/>
          <w:szCs w:val="22"/>
        </w:rPr>
        <w:t>&amp;</w:t>
      </w:r>
      <w:r w:rsidR="00C8032B" w:rsidRPr="00363DA1">
        <w:rPr>
          <w:b/>
          <w:color w:val="FF0000"/>
          <w:sz w:val="22"/>
          <w:szCs w:val="22"/>
        </w:rPr>
        <w:t xml:space="preserve"> </w:t>
      </w:r>
      <w:r w:rsidRPr="00363DA1">
        <w:rPr>
          <w:b/>
          <w:color w:val="FF0000"/>
          <w:sz w:val="22"/>
          <w:szCs w:val="22"/>
        </w:rPr>
        <w:t>24.</w:t>
      </w:r>
    </w:p>
    <w:p w:rsidR="00CD4459" w:rsidRPr="00363DA1" w:rsidRDefault="00CD4459" w:rsidP="00CD4459">
      <w:pPr>
        <w:rPr>
          <w:b/>
          <w:color w:val="FF0000"/>
          <w:sz w:val="22"/>
          <w:szCs w:val="22"/>
        </w:rPr>
      </w:pPr>
      <w:r w:rsidRPr="00363DA1">
        <w:rPr>
          <w:b/>
          <w:color w:val="FF0000"/>
          <w:sz w:val="22"/>
          <w:szCs w:val="22"/>
        </w:rPr>
        <w:t xml:space="preserve">Tiltak: </w:t>
      </w:r>
      <w:r w:rsidRPr="00363DA1">
        <w:rPr>
          <w:sz w:val="22"/>
          <w:szCs w:val="22"/>
        </w:rPr>
        <w:t>Etablere en plan for og gjennomføre en gjennomgang av administrative rutiner som resulterer i etablering og forbedring av det som er i dag</w:t>
      </w:r>
    </w:p>
    <w:p w:rsidR="00CD4459" w:rsidRPr="00363DA1" w:rsidRDefault="00CD4459" w:rsidP="00CD4459">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lastRenderedPageBreak/>
        <w:t>Frist for gjennomføring:</w:t>
      </w:r>
    </w:p>
    <w:p w:rsidR="00CD4459" w:rsidRPr="00363DA1" w:rsidRDefault="00CD4459" w:rsidP="00CD4459">
      <w:pPr>
        <w:pStyle w:val="Default"/>
        <w:rPr>
          <w:rFonts w:asciiTheme="minorHAnsi" w:hAnsiTheme="minorHAnsi"/>
          <w:sz w:val="22"/>
          <w:szCs w:val="22"/>
        </w:rPr>
      </w:pPr>
      <w:r w:rsidRPr="00363DA1">
        <w:rPr>
          <w:rFonts w:asciiTheme="minorHAnsi" w:hAnsiTheme="minorHAnsi"/>
          <w:sz w:val="22"/>
          <w:szCs w:val="22"/>
        </w:rPr>
        <w:t>31.12.2013</w:t>
      </w:r>
    </w:p>
    <w:p w:rsidR="00CD4459" w:rsidRPr="00363DA1" w:rsidRDefault="00CD4459" w:rsidP="00CD4459">
      <w:pPr>
        <w:pStyle w:val="CM4"/>
        <w:rPr>
          <w:rFonts w:asciiTheme="minorHAnsi" w:hAnsiTheme="minorHAnsi" w:cs="Swis721 BT"/>
          <w:b/>
          <w:bCs/>
          <w:color w:val="000000" w:themeColor="text1"/>
          <w:sz w:val="22"/>
          <w:szCs w:val="22"/>
        </w:rPr>
      </w:pPr>
      <w:r w:rsidRPr="00363DA1">
        <w:rPr>
          <w:rFonts w:asciiTheme="minorHAnsi" w:hAnsiTheme="minorHAnsi" w:cs="Swis721 BT"/>
          <w:b/>
          <w:bCs/>
          <w:color w:val="000000" w:themeColor="text1"/>
          <w:sz w:val="22"/>
          <w:szCs w:val="22"/>
        </w:rPr>
        <w:t>Ansvar:</w:t>
      </w:r>
    </w:p>
    <w:p w:rsidR="005E0097" w:rsidRPr="00363DA1" w:rsidRDefault="00CD4459" w:rsidP="003D0356">
      <w:pPr>
        <w:pStyle w:val="Default"/>
        <w:rPr>
          <w:rFonts w:asciiTheme="minorHAnsi" w:hAnsiTheme="minorHAnsi"/>
          <w:sz w:val="22"/>
          <w:szCs w:val="22"/>
        </w:rPr>
      </w:pPr>
      <w:r w:rsidRPr="00363DA1">
        <w:rPr>
          <w:rFonts w:asciiTheme="minorHAnsi" w:hAnsiTheme="minorHAnsi"/>
          <w:sz w:val="22"/>
          <w:szCs w:val="22"/>
        </w:rPr>
        <w:t>Instituttadministrasjonen</w:t>
      </w:r>
    </w:p>
    <w:p w:rsidR="005E0097" w:rsidRPr="00494C48" w:rsidRDefault="005E0097" w:rsidP="005E0097">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sidRPr="00494C48">
        <w:rPr>
          <w:rFonts w:asciiTheme="minorHAnsi" w:hAnsiTheme="minorHAnsi"/>
          <w:b/>
          <w:color w:val="FF0000"/>
          <w:sz w:val="22"/>
          <w:szCs w:val="22"/>
        </w:rPr>
        <w:t>:</w:t>
      </w:r>
    </w:p>
    <w:p w:rsidR="00494C48" w:rsidRDefault="00B653F3" w:rsidP="003D0356">
      <w:pPr>
        <w:pStyle w:val="Default"/>
        <w:rPr>
          <w:rFonts w:asciiTheme="minorHAnsi" w:hAnsiTheme="minorHAnsi"/>
          <w:sz w:val="22"/>
          <w:szCs w:val="22"/>
        </w:rPr>
      </w:pPr>
      <w:r w:rsidRPr="00363DA1">
        <w:rPr>
          <w:rFonts w:asciiTheme="minorHAnsi" w:hAnsiTheme="minorHAnsi"/>
          <w:sz w:val="22"/>
          <w:szCs w:val="22"/>
        </w:rPr>
        <w:t>Målene i forslag til plan presenteres for administrasjonen på seminar 22. oktober</w:t>
      </w:r>
    </w:p>
    <w:p w:rsidR="00494C48" w:rsidRDefault="00494C48" w:rsidP="003D0356">
      <w:pPr>
        <w:pStyle w:val="Default"/>
        <w:rPr>
          <w:rFonts w:asciiTheme="minorHAnsi" w:hAnsiTheme="minorHAnsi"/>
          <w:sz w:val="22"/>
          <w:szCs w:val="22"/>
        </w:rPr>
      </w:pPr>
    </w:p>
    <w:p w:rsidR="00F974B8" w:rsidRPr="005E0097" w:rsidRDefault="00F974B8" w:rsidP="003D0356">
      <w:pPr>
        <w:pStyle w:val="Default"/>
        <w:rPr>
          <w:rFonts w:asciiTheme="minorHAnsi" w:hAnsiTheme="minorHAnsi"/>
          <w:b/>
        </w:rPr>
      </w:pPr>
    </w:p>
    <w:p w:rsidR="00657AF0" w:rsidRPr="00F6108F" w:rsidRDefault="00657AF0" w:rsidP="00A94928">
      <w:pPr>
        <w:rPr>
          <w:b/>
          <w:sz w:val="32"/>
        </w:rPr>
      </w:pPr>
      <w:r w:rsidRPr="00F6108F">
        <w:rPr>
          <w:b/>
          <w:sz w:val="32"/>
        </w:rPr>
        <w:t>Det gode universitetet</w:t>
      </w:r>
    </w:p>
    <w:p w:rsidR="00A94928" w:rsidRDefault="00A94928" w:rsidP="00A94928">
      <w:pPr>
        <w:rPr>
          <w:i/>
          <w:color w:val="FF0000"/>
          <w:sz w:val="28"/>
        </w:rPr>
      </w:pPr>
    </w:p>
    <w:p w:rsidR="00657AF0" w:rsidRPr="00A94928" w:rsidRDefault="00657AF0" w:rsidP="00A94928">
      <w:pPr>
        <w:rPr>
          <w:i/>
          <w:color w:val="000000" w:themeColor="text1"/>
          <w:sz w:val="28"/>
        </w:rPr>
      </w:pPr>
      <w:r w:rsidRPr="00A94928">
        <w:rPr>
          <w:i/>
          <w:color w:val="FF0000"/>
          <w:sz w:val="28"/>
        </w:rPr>
        <w:t>Mål</w:t>
      </w:r>
      <w:r w:rsidR="00A94928" w:rsidRPr="00A94928">
        <w:rPr>
          <w:i/>
          <w:color w:val="FF0000"/>
          <w:sz w:val="28"/>
        </w:rPr>
        <w:t xml:space="preserve"> 5</w:t>
      </w:r>
      <w:r w:rsidRPr="00A94928">
        <w:rPr>
          <w:i/>
          <w:color w:val="FF0000"/>
          <w:sz w:val="28"/>
        </w:rPr>
        <w:t xml:space="preserve">: </w:t>
      </w:r>
      <w:r w:rsidRPr="00A94928">
        <w:rPr>
          <w:i/>
          <w:color w:val="000000" w:themeColor="text1"/>
          <w:sz w:val="28"/>
        </w:rPr>
        <w:t>Universitetet i Oslo skal legge til rette for at studenter</w:t>
      </w:r>
    </w:p>
    <w:p w:rsidR="00657AF0" w:rsidRPr="00A94928" w:rsidRDefault="00657AF0" w:rsidP="00A94928">
      <w:pPr>
        <w:rPr>
          <w:i/>
          <w:color w:val="000000" w:themeColor="text1"/>
          <w:sz w:val="28"/>
        </w:rPr>
      </w:pPr>
      <w:r w:rsidRPr="00A94928">
        <w:rPr>
          <w:i/>
          <w:color w:val="000000" w:themeColor="text1"/>
          <w:sz w:val="28"/>
        </w:rPr>
        <w:t>og ansatte skal realisere sitt potensial i et godt arbeids- og læringsmiljø</w:t>
      </w:r>
    </w:p>
    <w:p w:rsidR="00657AF0" w:rsidRPr="00F6108F" w:rsidRDefault="00657AF0" w:rsidP="00657AF0">
      <w:pPr>
        <w:rPr>
          <w:i/>
        </w:rPr>
      </w:pPr>
      <w:r w:rsidRPr="00F6108F">
        <w:rPr>
          <w:i/>
        </w:rPr>
        <w:t> </w:t>
      </w:r>
    </w:p>
    <w:p w:rsidR="00D0560E" w:rsidRPr="00BA39BF" w:rsidRDefault="00D0560E" w:rsidP="00D0560E">
      <w:pPr>
        <w:rPr>
          <w:b/>
          <w:color w:val="FF0000"/>
          <w:sz w:val="22"/>
        </w:rPr>
      </w:pPr>
      <w:r w:rsidRPr="00BA39BF">
        <w:rPr>
          <w:b/>
          <w:color w:val="FF0000"/>
          <w:sz w:val="22"/>
        </w:rPr>
        <w:t>Risikovurdering</w:t>
      </w:r>
      <w:r>
        <w:rPr>
          <w:b/>
          <w:color w:val="FF0000"/>
          <w:sz w:val="22"/>
        </w:rPr>
        <w:t xml:space="preserve"> </w:t>
      </w:r>
    </w:p>
    <w:p w:rsidR="00D53C3A" w:rsidRPr="00BA39BF" w:rsidRDefault="00D53C3A" w:rsidP="00D53C3A">
      <w:pPr>
        <w:rPr>
          <w:b/>
          <w:color w:val="FF0000"/>
          <w:sz w:val="22"/>
        </w:rPr>
      </w:pPr>
    </w:p>
    <w:p w:rsidR="00615B8C" w:rsidRPr="00BA39BF" w:rsidRDefault="00DC3453" w:rsidP="00615B8C">
      <w:pPr>
        <w:rPr>
          <w:sz w:val="22"/>
          <w:szCs w:val="22"/>
        </w:rPr>
      </w:pPr>
      <w:r>
        <w:rPr>
          <w:sz w:val="22"/>
          <w:szCs w:val="22"/>
        </w:rPr>
        <w:t xml:space="preserve">Det er en risiko at </w:t>
      </w:r>
      <w:r w:rsidR="00615B8C">
        <w:rPr>
          <w:sz w:val="22"/>
          <w:szCs w:val="22"/>
        </w:rPr>
        <w:t xml:space="preserve">Helsam </w:t>
      </w:r>
      <w:r>
        <w:rPr>
          <w:sz w:val="22"/>
          <w:szCs w:val="22"/>
        </w:rPr>
        <w:t xml:space="preserve">ikke har en egen </w:t>
      </w:r>
      <w:r w:rsidR="00615B8C">
        <w:rPr>
          <w:sz w:val="22"/>
          <w:szCs w:val="22"/>
        </w:rPr>
        <w:t xml:space="preserve">identifiserbare kultur. </w:t>
      </w:r>
      <w:r>
        <w:rPr>
          <w:sz w:val="22"/>
          <w:szCs w:val="22"/>
        </w:rPr>
        <w:t>Avdelingene er unike og meget ulik i forhold til tradisjon</w:t>
      </w:r>
      <w:r w:rsidR="00FF7689">
        <w:rPr>
          <w:sz w:val="22"/>
          <w:szCs w:val="22"/>
        </w:rPr>
        <w:t xml:space="preserve"> og kultur. Leder-og kompetanse</w:t>
      </w:r>
      <w:r>
        <w:rPr>
          <w:sz w:val="22"/>
          <w:szCs w:val="22"/>
        </w:rPr>
        <w:t xml:space="preserve">utvikling ansees som viktig for å redusere denne usikkerheten. </w:t>
      </w:r>
    </w:p>
    <w:p w:rsidR="00D53C3A" w:rsidRDefault="00D53C3A" w:rsidP="00D53C3A">
      <w:pPr>
        <w:rPr>
          <w:b/>
          <w:color w:val="FF0000"/>
          <w:sz w:val="22"/>
        </w:rPr>
      </w:pPr>
    </w:p>
    <w:p w:rsidR="00D53C3A" w:rsidRDefault="00D53C3A" w:rsidP="00D53C3A">
      <w:pPr>
        <w:rPr>
          <w:b/>
          <w:color w:val="FF0000"/>
          <w:sz w:val="22"/>
        </w:rPr>
      </w:pPr>
    </w:p>
    <w:p w:rsidR="00C10DE5" w:rsidRPr="001B0B6C" w:rsidRDefault="00C10DE5" w:rsidP="00C10DE5">
      <w:pPr>
        <w:rPr>
          <w:color w:val="FF0000"/>
          <w:sz w:val="22"/>
        </w:rPr>
      </w:pPr>
      <w:r w:rsidRPr="001B0B6C">
        <w:rPr>
          <w:color w:val="FF0000"/>
          <w:sz w:val="22"/>
        </w:rPr>
        <w:t>Strategi</w:t>
      </w:r>
      <w:r w:rsidR="00CF3762" w:rsidRPr="001B0B6C">
        <w:rPr>
          <w:color w:val="FF0000"/>
          <w:sz w:val="22"/>
        </w:rPr>
        <w:t xml:space="preserve"> </w:t>
      </w:r>
      <w:r w:rsidR="00FC2CDC" w:rsidRPr="001B0B6C">
        <w:rPr>
          <w:color w:val="FF0000"/>
          <w:sz w:val="22"/>
        </w:rPr>
        <w:t>(UiO Strategi2020)</w:t>
      </w:r>
      <w:r w:rsidRPr="001B0B6C">
        <w:rPr>
          <w:color w:val="FF0000"/>
          <w:sz w:val="22"/>
        </w:rPr>
        <w:t>:</w:t>
      </w:r>
    </w:p>
    <w:p w:rsidR="00C10DE5" w:rsidRPr="001B0B6C" w:rsidRDefault="00C10DE5" w:rsidP="00C83CD1">
      <w:pPr>
        <w:ind w:left="709" w:hanging="709"/>
        <w:rPr>
          <w:color w:val="FF0000"/>
          <w:sz w:val="22"/>
        </w:rPr>
      </w:pPr>
      <w:r w:rsidRPr="001B0B6C">
        <w:rPr>
          <w:color w:val="FF0000"/>
          <w:sz w:val="22"/>
        </w:rPr>
        <w:t>25. Universitetet skal utvikle ledelsesfunksjonene med tydeli</w:t>
      </w:r>
      <w:r w:rsidR="00C83CD1" w:rsidRPr="001B0B6C">
        <w:rPr>
          <w:color w:val="FF0000"/>
          <w:sz w:val="22"/>
        </w:rPr>
        <w:t xml:space="preserve">ge roller </w:t>
      </w:r>
      <w:proofErr w:type="gramStart"/>
      <w:r w:rsidR="00C83CD1" w:rsidRPr="001B0B6C">
        <w:rPr>
          <w:color w:val="FF0000"/>
          <w:sz w:val="22"/>
        </w:rPr>
        <w:t>og  ansvars</w:t>
      </w:r>
      <w:proofErr w:type="gramEnd"/>
      <w:r w:rsidR="00C83CD1" w:rsidRPr="001B0B6C">
        <w:rPr>
          <w:color w:val="FF0000"/>
          <w:sz w:val="22"/>
        </w:rPr>
        <w:t xml:space="preserve">-fordeling i </w:t>
      </w:r>
      <w:r w:rsidRPr="001B0B6C">
        <w:rPr>
          <w:color w:val="FF0000"/>
          <w:sz w:val="22"/>
        </w:rPr>
        <w:t>alle deler av organisasjonen. Ansatte og studenter skal vi</w:t>
      </w:r>
      <w:r w:rsidR="00C83CD1" w:rsidRPr="001B0B6C">
        <w:rPr>
          <w:color w:val="FF0000"/>
          <w:sz w:val="22"/>
        </w:rPr>
        <w:t xml:space="preserve">te hvor beslutninger treffes og </w:t>
      </w:r>
      <w:r w:rsidRPr="001B0B6C">
        <w:rPr>
          <w:color w:val="FF0000"/>
          <w:sz w:val="22"/>
        </w:rPr>
        <w:t>hvordan disse kan påvirkes gjennom medbestemmelse og universitetsdemokrati.</w:t>
      </w:r>
    </w:p>
    <w:p w:rsidR="00C10DE5" w:rsidRPr="001B0B6C" w:rsidRDefault="00C10DE5" w:rsidP="00C10DE5">
      <w:pPr>
        <w:rPr>
          <w:color w:val="FF0000"/>
          <w:sz w:val="22"/>
        </w:rPr>
      </w:pPr>
      <w:r w:rsidRPr="001B0B6C">
        <w:rPr>
          <w:color w:val="FF0000"/>
          <w:sz w:val="22"/>
        </w:rPr>
        <w:t>26. Universitetet i Oslos personalpolitikk skal ivareta alle grupper ansatte og tilby gode</w:t>
      </w:r>
    </w:p>
    <w:p w:rsidR="00C10DE5" w:rsidRPr="001B0B6C" w:rsidRDefault="00C10DE5" w:rsidP="00C83CD1">
      <w:pPr>
        <w:ind w:firstLine="720"/>
        <w:rPr>
          <w:color w:val="FF0000"/>
          <w:sz w:val="22"/>
        </w:rPr>
      </w:pPr>
      <w:r w:rsidRPr="001B0B6C">
        <w:rPr>
          <w:color w:val="FF0000"/>
          <w:sz w:val="22"/>
        </w:rPr>
        <w:t>muligheter for profesjonell og faglig utvikling</w:t>
      </w:r>
    </w:p>
    <w:p w:rsidR="00C10DE5" w:rsidRPr="001B0B6C" w:rsidRDefault="00C10DE5" w:rsidP="00C83CD1">
      <w:pPr>
        <w:ind w:left="720" w:hanging="720"/>
        <w:rPr>
          <w:color w:val="FF0000"/>
          <w:sz w:val="22"/>
        </w:rPr>
      </w:pPr>
      <w:r w:rsidRPr="001B0B6C">
        <w:rPr>
          <w:color w:val="FF0000"/>
          <w:sz w:val="22"/>
        </w:rPr>
        <w:t>27. Arbeids- og læringsmiljøet skal prioriter</w:t>
      </w:r>
      <w:r w:rsidR="00C83CD1" w:rsidRPr="001B0B6C">
        <w:rPr>
          <w:color w:val="FF0000"/>
          <w:sz w:val="22"/>
        </w:rPr>
        <w:t xml:space="preserve">es høyere, herunder den fysiske </w:t>
      </w:r>
      <w:r w:rsidRPr="001B0B6C">
        <w:rPr>
          <w:color w:val="FF0000"/>
          <w:sz w:val="22"/>
        </w:rPr>
        <w:t>infrastrukturen.</w:t>
      </w:r>
    </w:p>
    <w:p w:rsidR="00C10DE5" w:rsidRPr="001B0B6C" w:rsidRDefault="00C10DE5" w:rsidP="00C10DE5">
      <w:pPr>
        <w:rPr>
          <w:color w:val="FF0000"/>
          <w:sz w:val="22"/>
        </w:rPr>
      </w:pPr>
      <w:r w:rsidRPr="001B0B6C">
        <w:rPr>
          <w:color w:val="FF0000"/>
          <w:sz w:val="22"/>
        </w:rPr>
        <w:t>28. Universitetet skal ha en aktiv rekrutteringspolitikk med internasjonalt fokus og en</w:t>
      </w:r>
    </w:p>
    <w:p w:rsidR="00C10DE5" w:rsidRPr="001B0B6C" w:rsidRDefault="00C10DE5" w:rsidP="00C83CD1">
      <w:pPr>
        <w:ind w:firstLine="720"/>
        <w:rPr>
          <w:color w:val="FF0000"/>
          <w:sz w:val="22"/>
        </w:rPr>
      </w:pPr>
      <w:proofErr w:type="gramStart"/>
      <w:r w:rsidRPr="001B0B6C">
        <w:rPr>
          <w:color w:val="FF0000"/>
          <w:sz w:val="22"/>
        </w:rPr>
        <w:t>tydelig profil for likestilling mellom kvinner og menn.</w:t>
      </w:r>
      <w:proofErr w:type="gramEnd"/>
    </w:p>
    <w:p w:rsidR="00C10DE5" w:rsidRDefault="00C10DE5" w:rsidP="00D53C3A">
      <w:pPr>
        <w:rPr>
          <w:b/>
          <w:color w:val="FF0000"/>
          <w:sz w:val="22"/>
        </w:rPr>
      </w:pPr>
    </w:p>
    <w:p w:rsidR="00D53C3A" w:rsidRDefault="00C10DE5" w:rsidP="00D53C3A">
      <w:pPr>
        <w:rPr>
          <w:color w:val="FF0000"/>
          <w:sz w:val="22"/>
        </w:rPr>
      </w:pPr>
      <w:r>
        <w:rPr>
          <w:b/>
          <w:color w:val="FF0000"/>
          <w:sz w:val="22"/>
        </w:rPr>
        <w:t>HELSAM</w:t>
      </w:r>
      <w:r w:rsidR="00D53C3A">
        <w:rPr>
          <w:b/>
          <w:color w:val="FF0000"/>
          <w:sz w:val="22"/>
        </w:rPr>
        <w:t xml:space="preserve"> S</w:t>
      </w:r>
      <w:r w:rsidR="00D53C3A" w:rsidRPr="00E245CD">
        <w:rPr>
          <w:b/>
          <w:color w:val="FF0000"/>
          <w:sz w:val="22"/>
        </w:rPr>
        <w:t>TRATEGIER</w:t>
      </w:r>
      <w:r w:rsidR="00D53C3A" w:rsidRPr="00E245CD">
        <w:rPr>
          <w:color w:val="FF0000"/>
          <w:sz w:val="22"/>
        </w:rPr>
        <w:t>:</w:t>
      </w:r>
      <w:r w:rsidR="00D53C3A">
        <w:rPr>
          <w:color w:val="FF0000"/>
          <w:sz w:val="22"/>
        </w:rPr>
        <w:t xml:space="preserve"> </w:t>
      </w:r>
    </w:p>
    <w:p w:rsidR="00DA0F46" w:rsidRPr="00943005" w:rsidRDefault="00DA0F46" w:rsidP="00943005">
      <w:pPr>
        <w:pStyle w:val="ListParagraph"/>
        <w:numPr>
          <w:ilvl w:val="0"/>
          <w:numId w:val="26"/>
        </w:numPr>
        <w:rPr>
          <w:rFonts w:ascii="Cambria" w:hAnsi="Cambria"/>
          <w:szCs w:val="22"/>
        </w:rPr>
      </w:pPr>
      <w:r w:rsidRPr="00943005">
        <w:rPr>
          <w:rFonts w:ascii="Cambria" w:hAnsi="Cambria"/>
          <w:szCs w:val="22"/>
        </w:rPr>
        <w:t>Sikre godt lederskap gjennom en bevisst satsing på leder- og kompetanseutvikling på alle nivå</w:t>
      </w:r>
    </w:p>
    <w:p w:rsidR="00DA0F46" w:rsidRPr="00266CBB" w:rsidRDefault="00DA0F46" w:rsidP="00943005">
      <w:pPr>
        <w:numPr>
          <w:ilvl w:val="0"/>
          <w:numId w:val="26"/>
        </w:numPr>
        <w:rPr>
          <w:rFonts w:ascii="Cambria" w:hAnsi="Cambria"/>
          <w:szCs w:val="22"/>
        </w:rPr>
      </w:pPr>
      <w:r w:rsidRPr="00266CBB">
        <w:rPr>
          <w:rFonts w:ascii="Cambria" w:hAnsi="Cambria"/>
          <w:szCs w:val="22"/>
        </w:rPr>
        <w:t>Arbeide for et godt arbeids</w:t>
      </w:r>
      <w:r>
        <w:rPr>
          <w:rFonts w:ascii="Cambria" w:hAnsi="Cambria"/>
          <w:szCs w:val="22"/>
        </w:rPr>
        <w:t>- og studie</w:t>
      </w:r>
      <w:r w:rsidRPr="00266CBB">
        <w:rPr>
          <w:rFonts w:ascii="Cambria" w:hAnsi="Cambria"/>
          <w:szCs w:val="22"/>
        </w:rPr>
        <w:t>miljø forankret i gjensidig respekt, kulturelt mangfold og medbestemmelse</w:t>
      </w:r>
    </w:p>
    <w:p w:rsidR="003E247E" w:rsidRPr="0097118B" w:rsidRDefault="003E247E" w:rsidP="003E247E">
      <w:pPr>
        <w:rPr>
          <w:color w:val="000000" w:themeColor="text1"/>
          <w:sz w:val="22"/>
        </w:rPr>
      </w:pPr>
    </w:p>
    <w:p w:rsidR="00C10DE5" w:rsidRDefault="00C10DE5" w:rsidP="00C10DE5">
      <w:pPr>
        <w:spacing w:line="360" w:lineRule="auto"/>
        <w:rPr>
          <w:b/>
          <w:color w:val="FF0000"/>
          <w:sz w:val="22"/>
        </w:rPr>
      </w:pPr>
      <w:r>
        <w:rPr>
          <w:b/>
          <w:color w:val="FF0000"/>
          <w:sz w:val="22"/>
        </w:rPr>
        <w:t>PRIORITERTE STRATEGIER</w:t>
      </w:r>
    </w:p>
    <w:p w:rsidR="00DA615D" w:rsidRDefault="00DA615D" w:rsidP="00DA615D">
      <w:pPr>
        <w:spacing w:line="360" w:lineRule="auto"/>
        <w:rPr>
          <w:b/>
          <w:color w:val="FF0000"/>
          <w:sz w:val="22"/>
        </w:rPr>
      </w:pPr>
      <w:r>
        <w:rPr>
          <w:b/>
          <w:color w:val="FF0000"/>
          <w:sz w:val="22"/>
        </w:rPr>
        <w:t>Strategi 25.</w:t>
      </w:r>
    </w:p>
    <w:p w:rsidR="00DA615D" w:rsidRPr="00DA615D" w:rsidRDefault="00DA615D" w:rsidP="00DA615D">
      <w:pPr>
        <w:rPr>
          <w:sz w:val="22"/>
        </w:rPr>
      </w:pPr>
      <w:r>
        <w:rPr>
          <w:b/>
          <w:color w:val="FF0000"/>
          <w:sz w:val="22"/>
        </w:rPr>
        <w:t>Tiltak:</w:t>
      </w:r>
      <w:r>
        <w:rPr>
          <w:sz w:val="22"/>
        </w:rPr>
        <w:t xml:space="preserve"> Stimulere til deltagelse på leder- og kompetanseutviklingskurs</w:t>
      </w:r>
    </w:p>
    <w:p w:rsidR="00DA615D" w:rsidRDefault="00DA615D" w:rsidP="00DA615D">
      <w:pPr>
        <w:pStyle w:val="CM4"/>
        <w:rPr>
          <w:rFonts w:ascii="Swis721 BT" w:hAnsi="Swis721 BT" w:cs="Swis721 BT"/>
          <w:b/>
          <w:bCs/>
          <w:color w:val="000000" w:themeColor="text1"/>
          <w:sz w:val="18"/>
          <w:szCs w:val="18"/>
        </w:rPr>
      </w:pPr>
      <w:r w:rsidRPr="00D31D81">
        <w:rPr>
          <w:rFonts w:ascii="Swis721 BT" w:hAnsi="Swis721 BT" w:cs="Swis721 BT"/>
          <w:b/>
          <w:bCs/>
          <w:color w:val="000000" w:themeColor="text1"/>
          <w:sz w:val="18"/>
          <w:szCs w:val="18"/>
        </w:rPr>
        <w:t>Milepæ</w:t>
      </w:r>
      <w:r>
        <w:rPr>
          <w:rFonts w:ascii="Swis721 BT" w:hAnsi="Swis721 BT" w:cs="Swis721 BT"/>
          <w:b/>
          <w:bCs/>
          <w:color w:val="000000" w:themeColor="text1"/>
          <w:sz w:val="18"/>
          <w:szCs w:val="18"/>
        </w:rPr>
        <w:t>l</w:t>
      </w:r>
      <w:r w:rsidRPr="00D31D81">
        <w:rPr>
          <w:rFonts w:ascii="Swis721 BT" w:hAnsi="Swis721 BT" w:cs="Swis721 BT"/>
          <w:b/>
          <w:bCs/>
          <w:color w:val="000000" w:themeColor="text1"/>
          <w:sz w:val="18"/>
          <w:szCs w:val="18"/>
        </w:rPr>
        <w:t>er for gjennomføring</w:t>
      </w:r>
      <w:r>
        <w:rPr>
          <w:rFonts w:ascii="Swis721 BT" w:hAnsi="Swis721 BT" w:cs="Swis721 BT"/>
          <w:b/>
          <w:bCs/>
          <w:color w:val="000000" w:themeColor="text1"/>
          <w:sz w:val="18"/>
          <w:szCs w:val="18"/>
        </w:rPr>
        <w:t>:</w:t>
      </w:r>
    </w:p>
    <w:p w:rsidR="00DA615D" w:rsidRDefault="00E00123" w:rsidP="00DA615D">
      <w:pPr>
        <w:pStyle w:val="Default"/>
        <w:rPr>
          <w:rFonts w:asciiTheme="minorHAnsi" w:hAnsiTheme="minorHAnsi"/>
          <w:sz w:val="22"/>
          <w:szCs w:val="22"/>
        </w:rPr>
      </w:pPr>
      <w:r>
        <w:rPr>
          <w:rFonts w:asciiTheme="minorHAnsi" w:hAnsiTheme="minorHAnsi"/>
          <w:sz w:val="22"/>
          <w:szCs w:val="22"/>
        </w:rPr>
        <w:t xml:space="preserve">Minst to </w:t>
      </w:r>
      <w:r w:rsidR="00FF7689">
        <w:rPr>
          <w:rFonts w:asciiTheme="minorHAnsi" w:hAnsiTheme="minorHAnsi"/>
          <w:sz w:val="22"/>
          <w:szCs w:val="22"/>
        </w:rPr>
        <w:t>vitenskapelig</w:t>
      </w:r>
      <w:r>
        <w:rPr>
          <w:rFonts w:asciiTheme="minorHAnsi" w:hAnsiTheme="minorHAnsi"/>
          <w:sz w:val="22"/>
          <w:szCs w:val="22"/>
        </w:rPr>
        <w:t xml:space="preserve"> ansatte deltar på forskningslederkurs årlig</w:t>
      </w:r>
    </w:p>
    <w:p w:rsidR="00E00123" w:rsidRDefault="00E00123" w:rsidP="00DA615D">
      <w:pPr>
        <w:pStyle w:val="Default"/>
        <w:rPr>
          <w:rFonts w:asciiTheme="minorHAnsi" w:hAnsiTheme="minorHAnsi"/>
          <w:sz w:val="22"/>
          <w:szCs w:val="22"/>
        </w:rPr>
      </w:pPr>
      <w:r>
        <w:rPr>
          <w:rFonts w:asciiTheme="minorHAnsi" w:hAnsiTheme="minorHAnsi"/>
          <w:sz w:val="22"/>
          <w:szCs w:val="22"/>
        </w:rPr>
        <w:t xml:space="preserve">Minst åtte ansatte deltar på kompetanseutviklingskurs årlig </w:t>
      </w:r>
    </w:p>
    <w:p w:rsidR="00DA615D" w:rsidRPr="008B475E" w:rsidRDefault="00DA615D" w:rsidP="008B475E">
      <w:pPr>
        <w:pStyle w:val="CM4"/>
        <w:rPr>
          <w:rFonts w:ascii="Swis721 BT" w:hAnsi="Swis721 BT" w:cs="Swis721 BT"/>
          <w:b/>
          <w:bCs/>
          <w:color w:val="000000" w:themeColor="text1"/>
          <w:sz w:val="18"/>
          <w:szCs w:val="18"/>
        </w:rPr>
      </w:pPr>
      <w:r w:rsidRPr="00441F2F">
        <w:rPr>
          <w:rFonts w:ascii="Swis721 BT" w:hAnsi="Swis721 BT" w:cs="Swis721 BT"/>
          <w:b/>
          <w:bCs/>
          <w:color w:val="000000" w:themeColor="text1"/>
          <w:sz w:val="18"/>
          <w:szCs w:val="18"/>
        </w:rPr>
        <w:t>Ansvar:</w:t>
      </w:r>
    </w:p>
    <w:p w:rsidR="00DA615D" w:rsidRDefault="00E00123" w:rsidP="009570D5">
      <w:pPr>
        <w:spacing w:line="360" w:lineRule="auto"/>
        <w:rPr>
          <w:sz w:val="22"/>
        </w:rPr>
      </w:pPr>
      <w:r w:rsidRPr="00E00123">
        <w:rPr>
          <w:sz w:val="22"/>
        </w:rPr>
        <w:t xml:space="preserve">Lederteamet ved </w:t>
      </w:r>
      <w:r w:rsidR="00D42D1E">
        <w:rPr>
          <w:sz w:val="22"/>
        </w:rPr>
        <w:t>i</w:t>
      </w:r>
      <w:r w:rsidRPr="00E00123">
        <w:rPr>
          <w:sz w:val="22"/>
        </w:rPr>
        <w:t xml:space="preserve">nstituttet og </w:t>
      </w:r>
      <w:r w:rsidR="00D42D1E">
        <w:rPr>
          <w:sz w:val="22"/>
        </w:rPr>
        <w:t>i</w:t>
      </w:r>
      <w:r w:rsidRPr="00E00123">
        <w:rPr>
          <w:sz w:val="22"/>
        </w:rPr>
        <w:t>nstituttadministrasjonen</w:t>
      </w:r>
    </w:p>
    <w:p w:rsidR="005E0097" w:rsidRPr="00494C48" w:rsidRDefault="005E0097" w:rsidP="005E0097">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sidR="00494C48">
        <w:rPr>
          <w:rFonts w:asciiTheme="minorHAnsi" w:hAnsiTheme="minorHAnsi"/>
          <w:b/>
          <w:color w:val="FF0000"/>
          <w:sz w:val="22"/>
          <w:szCs w:val="22"/>
        </w:rPr>
        <w:t>:</w:t>
      </w:r>
    </w:p>
    <w:p w:rsidR="005E0097" w:rsidRPr="00E00123" w:rsidRDefault="00792EE1" w:rsidP="00C60CF2">
      <w:pPr>
        <w:contextualSpacing/>
        <w:rPr>
          <w:sz w:val="22"/>
        </w:rPr>
      </w:pPr>
      <w:r>
        <w:rPr>
          <w:sz w:val="22"/>
        </w:rPr>
        <w:t>4</w:t>
      </w:r>
      <w:r w:rsidR="005E0097">
        <w:rPr>
          <w:sz w:val="22"/>
        </w:rPr>
        <w:t xml:space="preserve"> ansatte </w:t>
      </w:r>
      <w:r>
        <w:rPr>
          <w:sz w:val="22"/>
        </w:rPr>
        <w:t>fra Helsam er påmeldt</w:t>
      </w:r>
      <w:r w:rsidR="005E0097">
        <w:rPr>
          <w:sz w:val="22"/>
        </w:rPr>
        <w:t xml:space="preserve"> forskningslederkurset </w:t>
      </w:r>
      <w:r>
        <w:rPr>
          <w:sz w:val="22"/>
        </w:rPr>
        <w:t>2012/2013</w:t>
      </w:r>
      <w:r w:rsidR="005E0097">
        <w:rPr>
          <w:sz w:val="22"/>
        </w:rPr>
        <w:br/>
        <w:t>Det foreligge</w:t>
      </w:r>
      <w:r>
        <w:rPr>
          <w:sz w:val="22"/>
        </w:rPr>
        <w:t>r</w:t>
      </w:r>
      <w:r w:rsidR="005E0097">
        <w:rPr>
          <w:sz w:val="22"/>
        </w:rPr>
        <w:t xml:space="preserve"> ingen systematisk</w:t>
      </w:r>
      <w:r w:rsidR="003A29FE">
        <w:rPr>
          <w:sz w:val="22"/>
        </w:rPr>
        <w:t xml:space="preserve"> oversikt </w:t>
      </w:r>
      <w:r w:rsidR="005E0097">
        <w:rPr>
          <w:sz w:val="22"/>
        </w:rPr>
        <w:t>for øvrige kompetansehevende kurs.</w:t>
      </w:r>
    </w:p>
    <w:p w:rsidR="00C60CF2" w:rsidRDefault="00C60CF2" w:rsidP="009570D5">
      <w:pPr>
        <w:spacing w:line="360" w:lineRule="auto"/>
        <w:rPr>
          <w:b/>
          <w:color w:val="FF0000"/>
          <w:sz w:val="22"/>
        </w:rPr>
      </w:pPr>
    </w:p>
    <w:p w:rsidR="009570D5" w:rsidRDefault="009570D5" w:rsidP="009570D5">
      <w:pPr>
        <w:spacing w:line="360" w:lineRule="auto"/>
        <w:rPr>
          <w:b/>
          <w:color w:val="FF0000"/>
          <w:sz w:val="22"/>
        </w:rPr>
      </w:pPr>
      <w:r>
        <w:rPr>
          <w:b/>
          <w:color w:val="FF0000"/>
          <w:sz w:val="22"/>
        </w:rPr>
        <w:t xml:space="preserve">Strategi </w:t>
      </w:r>
      <w:r w:rsidR="00943005">
        <w:rPr>
          <w:b/>
          <w:color w:val="FF0000"/>
          <w:sz w:val="22"/>
        </w:rPr>
        <w:t>26</w:t>
      </w:r>
      <w:r>
        <w:rPr>
          <w:b/>
          <w:color w:val="FF0000"/>
          <w:sz w:val="22"/>
        </w:rPr>
        <w:t>.</w:t>
      </w:r>
    </w:p>
    <w:p w:rsidR="009570D5" w:rsidRPr="00B063C4" w:rsidRDefault="009570D5" w:rsidP="009570D5">
      <w:pPr>
        <w:pStyle w:val="CM4"/>
        <w:rPr>
          <w:rFonts w:asciiTheme="minorHAnsi" w:hAnsiTheme="minorHAnsi" w:cs="Swis721 BT"/>
          <w:bCs/>
          <w:sz w:val="22"/>
          <w:szCs w:val="22"/>
        </w:rPr>
      </w:pPr>
      <w:r w:rsidRPr="009570D5">
        <w:rPr>
          <w:rFonts w:asciiTheme="minorHAnsi" w:hAnsiTheme="minorHAnsi" w:cs="Swis721 BT"/>
          <w:b/>
          <w:bCs/>
          <w:color w:val="FF0000"/>
          <w:sz w:val="22"/>
          <w:szCs w:val="22"/>
        </w:rPr>
        <w:lastRenderedPageBreak/>
        <w:t>Tiltak</w:t>
      </w:r>
      <w:r w:rsidR="008B475E">
        <w:rPr>
          <w:rFonts w:asciiTheme="minorHAnsi" w:hAnsiTheme="minorHAnsi" w:cs="Swis721 BT"/>
          <w:b/>
          <w:bCs/>
          <w:color w:val="FF0000"/>
          <w:sz w:val="22"/>
          <w:szCs w:val="22"/>
        </w:rPr>
        <w:t xml:space="preserve"> a</w:t>
      </w:r>
      <w:r w:rsidRPr="009570D5">
        <w:rPr>
          <w:rFonts w:asciiTheme="minorHAnsi" w:hAnsiTheme="minorHAnsi" w:cs="Swis721 BT"/>
          <w:b/>
          <w:bCs/>
          <w:color w:val="FF0000"/>
          <w:sz w:val="22"/>
          <w:szCs w:val="22"/>
        </w:rPr>
        <w:t>:</w:t>
      </w:r>
      <w:r w:rsidR="00B063C4">
        <w:rPr>
          <w:rFonts w:asciiTheme="minorHAnsi" w:hAnsiTheme="minorHAnsi" w:cs="Swis721 BT"/>
          <w:b/>
          <w:bCs/>
          <w:color w:val="FF0000"/>
          <w:sz w:val="22"/>
          <w:szCs w:val="22"/>
        </w:rPr>
        <w:t xml:space="preserve"> </w:t>
      </w:r>
      <w:r w:rsidR="00B063C4">
        <w:rPr>
          <w:rFonts w:asciiTheme="minorHAnsi" w:hAnsiTheme="minorHAnsi" w:cs="Swis721 BT"/>
          <w:bCs/>
          <w:sz w:val="22"/>
          <w:szCs w:val="22"/>
        </w:rPr>
        <w:t>Instituttovergripende kurs, sammenkomster og sosiale tiltak</w:t>
      </w:r>
    </w:p>
    <w:p w:rsidR="009570D5" w:rsidRDefault="009570D5" w:rsidP="009570D5">
      <w:pPr>
        <w:pStyle w:val="CM4"/>
        <w:rPr>
          <w:rFonts w:ascii="Swis721 BT" w:hAnsi="Swis721 BT" w:cs="Swis721 BT"/>
          <w:b/>
          <w:bCs/>
          <w:color w:val="000000" w:themeColor="text1"/>
          <w:sz w:val="18"/>
          <w:szCs w:val="18"/>
        </w:rPr>
      </w:pPr>
      <w:r w:rsidRPr="00D31D81">
        <w:rPr>
          <w:rFonts w:ascii="Swis721 BT" w:hAnsi="Swis721 BT" w:cs="Swis721 BT"/>
          <w:b/>
          <w:bCs/>
          <w:color w:val="000000" w:themeColor="text1"/>
          <w:sz w:val="18"/>
          <w:szCs w:val="18"/>
        </w:rPr>
        <w:t>Milepæ</w:t>
      </w:r>
      <w:r>
        <w:rPr>
          <w:rFonts w:ascii="Swis721 BT" w:hAnsi="Swis721 BT" w:cs="Swis721 BT"/>
          <w:b/>
          <w:bCs/>
          <w:color w:val="000000" w:themeColor="text1"/>
          <w:sz w:val="18"/>
          <w:szCs w:val="18"/>
        </w:rPr>
        <w:t>l</w:t>
      </w:r>
      <w:r w:rsidRPr="00D31D81">
        <w:rPr>
          <w:rFonts w:ascii="Swis721 BT" w:hAnsi="Swis721 BT" w:cs="Swis721 BT"/>
          <w:b/>
          <w:bCs/>
          <w:color w:val="000000" w:themeColor="text1"/>
          <w:sz w:val="18"/>
          <w:szCs w:val="18"/>
        </w:rPr>
        <w:t>er for gjennomføring</w:t>
      </w:r>
      <w:r>
        <w:rPr>
          <w:rFonts w:ascii="Swis721 BT" w:hAnsi="Swis721 BT" w:cs="Swis721 BT"/>
          <w:b/>
          <w:bCs/>
          <w:color w:val="000000" w:themeColor="text1"/>
          <w:sz w:val="18"/>
          <w:szCs w:val="18"/>
        </w:rPr>
        <w:t>:</w:t>
      </w:r>
    </w:p>
    <w:p w:rsidR="00094427" w:rsidRDefault="00B063C4" w:rsidP="009570D5">
      <w:pPr>
        <w:pStyle w:val="Default"/>
        <w:rPr>
          <w:rFonts w:asciiTheme="minorHAnsi" w:hAnsiTheme="minorHAnsi"/>
          <w:sz w:val="22"/>
          <w:szCs w:val="22"/>
        </w:rPr>
      </w:pPr>
      <w:r>
        <w:rPr>
          <w:rFonts w:asciiTheme="minorHAnsi" w:hAnsiTheme="minorHAnsi"/>
          <w:sz w:val="22"/>
          <w:szCs w:val="22"/>
        </w:rPr>
        <w:t>31.12.2015 gjennomføring av minst fem arrangementer årlig</w:t>
      </w:r>
    </w:p>
    <w:p w:rsidR="009570D5" w:rsidRDefault="009570D5" w:rsidP="009570D5">
      <w:pPr>
        <w:pStyle w:val="CM4"/>
        <w:rPr>
          <w:rFonts w:ascii="Swis721 BT" w:hAnsi="Swis721 BT" w:cs="Swis721 BT"/>
          <w:b/>
          <w:bCs/>
          <w:color w:val="000000" w:themeColor="text1"/>
          <w:sz w:val="18"/>
          <w:szCs w:val="18"/>
        </w:rPr>
      </w:pPr>
      <w:r w:rsidRPr="00441F2F">
        <w:rPr>
          <w:rFonts w:ascii="Swis721 BT" w:hAnsi="Swis721 BT" w:cs="Swis721 BT"/>
          <w:b/>
          <w:bCs/>
          <w:color w:val="000000" w:themeColor="text1"/>
          <w:sz w:val="18"/>
          <w:szCs w:val="18"/>
        </w:rPr>
        <w:t>Ansvar:</w:t>
      </w:r>
    </w:p>
    <w:p w:rsidR="008F0D8F" w:rsidRDefault="00B063C4" w:rsidP="009570D5">
      <w:pPr>
        <w:pStyle w:val="Default"/>
        <w:rPr>
          <w:rFonts w:asciiTheme="minorHAnsi" w:hAnsiTheme="minorHAnsi"/>
          <w:sz w:val="22"/>
          <w:szCs w:val="22"/>
        </w:rPr>
      </w:pPr>
      <w:r>
        <w:rPr>
          <w:rFonts w:asciiTheme="minorHAnsi" w:hAnsiTheme="minorHAnsi"/>
          <w:sz w:val="22"/>
          <w:szCs w:val="22"/>
        </w:rPr>
        <w:t>Instituttledelsen</w:t>
      </w:r>
    </w:p>
    <w:p w:rsidR="00494C48" w:rsidRPr="00494C48" w:rsidRDefault="00494C48" w:rsidP="00494C48">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Pr>
          <w:rFonts w:asciiTheme="minorHAnsi" w:hAnsiTheme="minorHAnsi"/>
          <w:b/>
          <w:color w:val="FF0000"/>
          <w:sz w:val="22"/>
          <w:szCs w:val="22"/>
        </w:rPr>
        <w:t>:</w:t>
      </w:r>
    </w:p>
    <w:p w:rsidR="00494C48" w:rsidRDefault="00F542B3" w:rsidP="009570D5">
      <w:pPr>
        <w:pStyle w:val="Default"/>
        <w:rPr>
          <w:rFonts w:asciiTheme="minorHAnsi" w:hAnsiTheme="minorHAnsi"/>
          <w:sz w:val="22"/>
          <w:szCs w:val="22"/>
        </w:rPr>
      </w:pPr>
      <w:r>
        <w:rPr>
          <w:rFonts w:asciiTheme="minorHAnsi" w:hAnsiTheme="minorHAnsi"/>
          <w:sz w:val="22"/>
          <w:szCs w:val="22"/>
        </w:rPr>
        <w:t>Helsam har gjennomført 3 instituttovergripende arrangementer i 2012.</w:t>
      </w:r>
    </w:p>
    <w:p w:rsidR="003C69DF" w:rsidRDefault="003C69DF" w:rsidP="003C69DF">
      <w:pPr>
        <w:rPr>
          <w:sz w:val="22"/>
        </w:rPr>
      </w:pPr>
    </w:p>
    <w:p w:rsidR="008B475E" w:rsidRPr="008B475E" w:rsidRDefault="008B475E" w:rsidP="008B475E">
      <w:pPr>
        <w:rPr>
          <w:rFonts w:eastAsia="Calibri"/>
          <w:color w:val="000000"/>
          <w:sz w:val="22"/>
          <w:szCs w:val="22"/>
        </w:rPr>
      </w:pPr>
      <w:r w:rsidRPr="009570D5">
        <w:rPr>
          <w:rFonts w:cs="Swis721 BT"/>
          <w:b/>
          <w:bCs/>
          <w:color w:val="FF0000"/>
          <w:sz w:val="22"/>
          <w:szCs w:val="22"/>
        </w:rPr>
        <w:t>Tiltak</w:t>
      </w:r>
      <w:r>
        <w:rPr>
          <w:rFonts w:cs="Swis721 BT"/>
          <w:b/>
          <w:bCs/>
          <w:color w:val="FF0000"/>
          <w:sz w:val="22"/>
          <w:szCs w:val="22"/>
        </w:rPr>
        <w:t xml:space="preserve"> b</w:t>
      </w:r>
      <w:r w:rsidRPr="009570D5">
        <w:rPr>
          <w:rFonts w:cs="Swis721 BT"/>
          <w:b/>
          <w:bCs/>
          <w:color w:val="FF0000"/>
          <w:sz w:val="22"/>
          <w:szCs w:val="22"/>
        </w:rPr>
        <w:t>:</w:t>
      </w:r>
      <w:r>
        <w:rPr>
          <w:rFonts w:cs="Swis721 BT"/>
          <w:b/>
          <w:bCs/>
          <w:color w:val="FF0000"/>
          <w:sz w:val="22"/>
          <w:szCs w:val="22"/>
        </w:rPr>
        <w:t xml:space="preserve"> </w:t>
      </w:r>
      <w:r w:rsidRPr="008B475E">
        <w:rPr>
          <w:rFonts w:eastAsia="Calibri"/>
          <w:color w:val="000000"/>
          <w:sz w:val="22"/>
          <w:szCs w:val="22"/>
        </w:rPr>
        <w:t>Arbeide for et godt læringsmiljø i utdanningene, med vekt på pedagogisk innovasjon og et levedyktig studentdemokrati</w:t>
      </w:r>
    </w:p>
    <w:p w:rsidR="008B475E" w:rsidRDefault="008B475E" w:rsidP="008B475E">
      <w:pPr>
        <w:pStyle w:val="CM4"/>
        <w:rPr>
          <w:rFonts w:ascii="Swis721 BT" w:hAnsi="Swis721 BT" w:cs="Swis721 BT"/>
          <w:b/>
          <w:bCs/>
          <w:color w:val="000000" w:themeColor="text1"/>
          <w:sz w:val="18"/>
          <w:szCs w:val="18"/>
        </w:rPr>
      </w:pPr>
      <w:r w:rsidRPr="00D31D81">
        <w:rPr>
          <w:rFonts w:ascii="Swis721 BT" w:hAnsi="Swis721 BT" w:cs="Swis721 BT"/>
          <w:b/>
          <w:bCs/>
          <w:color w:val="000000" w:themeColor="text1"/>
          <w:sz w:val="18"/>
          <w:szCs w:val="18"/>
        </w:rPr>
        <w:t>Milepæ</w:t>
      </w:r>
      <w:r>
        <w:rPr>
          <w:rFonts w:ascii="Swis721 BT" w:hAnsi="Swis721 BT" w:cs="Swis721 BT"/>
          <w:b/>
          <w:bCs/>
          <w:color w:val="000000" w:themeColor="text1"/>
          <w:sz w:val="18"/>
          <w:szCs w:val="18"/>
        </w:rPr>
        <w:t>l</w:t>
      </w:r>
      <w:r w:rsidRPr="00D31D81">
        <w:rPr>
          <w:rFonts w:ascii="Swis721 BT" w:hAnsi="Swis721 BT" w:cs="Swis721 BT"/>
          <w:b/>
          <w:bCs/>
          <w:color w:val="000000" w:themeColor="text1"/>
          <w:sz w:val="18"/>
          <w:szCs w:val="18"/>
        </w:rPr>
        <w:t>er for gjennomføring</w:t>
      </w:r>
      <w:r>
        <w:rPr>
          <w:rFonts w:ascii="Swis721 BT" w:hAnsi="Swis721 BT" w:cs="Swis721 BT"/>
          <w:b/>
          <w:bCs/>
          <w:color w:val="000000" w:themeColor="text1"/>
          <w:sz w:val="18"/>
          <w:szCs w:val="18"/>
        </w:rPr>
        <w:t>:</w:t>
      </w:r>
    </w:p>
    <w:p w:rsidR="008B475E" w:rsidRDefault="008B475E" w:rsidP="008B475E">
      <w:pPr>
        <w:pStyle w:val="Default"/>
        <w:rPr>
          <w:rFonts w:asciiTheme="minorHAnsi" w:hAnsiTheme="minorHAnsi"/>
          <w:sz w:val="22"/>
          <w:szCs w:val="22"/>
        </w:rPr>
      </w:pPr>
      <w:r>
        <w:rPr>
          <w:rFonts w:asciiTheme="minorHAnsi" w:hAnsiTheme="minorHAnsi"/>
          <w:sz w:val="22"/>
          <w:szCs w:val="22"/>
        </w:rPr>
        <w:t xml:space="preserve">31.12.2015 </w:t>
      </w:r>
      <w:r w:rsidR="001B0B6C">
        <w:rPr>
          <w:rFonts w:asciiTheme="minorHAnsi" w:hAnsiTheme="minorHAnsi"/>
          <w:sz w:val="22"/>
          <w:szCs w:val="22"/>
        </w:rPr>
        <w:t>G</w:t>
      </w:r>
      <w:r>
        <w:rPr>
          <w:rFonts w:asciiTheme="minorHAnsi" w:hAnsiTheme="minorHAnsi"/>
          <w:sz w:val="22"/>
          <w:szCs w:val="22"/>
        </w:rPr>
        <w:t>od evaluering relatert til dette fra alle typer studenter</w:t>
      </w:r>
    </w:p>
    <w:p w:rsidR="008B475E" w:rsidRDefault="008B475E" w:rsidP="008B475E">
      <w:pPr>
        <w:pStyle w:val="CM4"/>
        <w:rPr>
          <w:rFonts w:ascii="Swis721 BT" w:hAnsi="Swis721 BT" w:cs="Swis721 BT"/>
          <w:b/>
          <w:bCs/>
          <w:color w:val="000000" w:themeColor="text1"/>
          <w:sz w:val="18"/>
          <w:szCs w:val="18"/>
        </w:rPr>
      </w:pPr>
      <w:r w:rsidRPr="00441F2F">
        <w:rPr>
          <w:rFonts w:ascii="Swis721 BT" w:hAnsi="Swis721 BT" w:cs="Swis721 BT"/>
          <w:b/>
          <w:bCs/>
          <w:color w:val="000000" w:themeColor="text1"/>
          <w:sz w:val="18"/>
          <w:szCs w:val="18"/>
        </w:rPr>
        <w:t>Ansvar:</w:t>
      </w:r>
    </w:p>
    <w:p w:rsidR="00B063C4" w:rsidRDefault="008B475E" w:rsidP="00EC4009">
      <w:pPr>
        <w:pStyle w:val="Default"/>
        <w:rPr>
          <w:rFonts w:asciiTheme="minorHAnsi" w:hAnsiTheme="minorHAnsi"/>
          <w:sz w:val="22"/>
          <w:szCs w:val="22"/>
        </w:rPr>
      </w:pPr>
      <w:r w:rsidRPr="00CD4459">
        <w:rPr>
          <w:rFonts w:asciiTheme="minorHAnsi" w:hAnsiTheme="minorHAnsi"/>
          <w:sz w:val="22"/>
          <w:szCs w:val="22"/>
        </w:rPr>
        <w:t>Instituttledelsen, avdelingsledere og ansatte</w:t>
      </w:r>
    </w:p>
    <w:p w:rsidR="00494C48" w:rsidRDefault="00494C48" w:rsidP="00EC4009">
      <w:pPr>
        <w:pStyle w:val="Default"/>
        <w:rPr>
          <w:rFonts w:asciiTheme="minorHAnsi" w:hAnsiTheme="minorHAnsi"/>
          <w:b/>
          <w:color w:val="FF0000"/>
          <w:sz w:val="22"/>
          <w:szCs w:val="22"/>
        </w:rPr>
      </w:pPr>
      <w:r w:rsidRPr="00494C48">
        <w:rPr>
          <w:rFonts w:asciiTheme="minorHAnsi" w:hAnsiTheme="minorHAnsi"/>
          <w:b/>
          <w:color w:val="FF0000"/>
          <w:sz w:val="22"/>
          <w:szCs w:val="22"/>
        </w:rPr>
        <w:t>Status pr oktober 2012</w:t>
      </w:r>
      <w:r>
        <w:rPr>
          <w:rFonts w:asciiTheme="minorHAnsi" w:hAnsiTheme="minorHAnsi"/>
          <w:b/>
          <w:color w:val="FF0000"/>
          <w:sz w:val="22"/>
          <w:szCs w:val="22"/>
        </w:rPr>
        <w:t>:</w:t>
      </w:r>
    </w:p>
    <w:p w:rsidR="00F542B3" w:rsidRPr="00F542B3" w:rsidRDefault="00F542B3" w:rsidP="00EC4009">
      <w:pPr>
        <w:pStyle w:val="Default"/>
        <w:rPr>
          <w:rFonts w:asciiTheme="minorHAnsi" w:hAnsiTheme="minorHAnsi"/>
          <w:color w:val="auto"/>
          <w:sz w:val="22"/>
          <w:szCs w:val="22"/>
        </w:rPr>
      </w:pPr>
      <w:r>
        <w:rPr>
          <w:rFonts w:asciiTheme="minorHAnsi" w:hAnsiTheme="minorHAnsi"/>
          <w:color w:val="auto"/>
          <w:sz w:val="22"/>
          <w:szCs w:val="22"/>
        </w:rPr>
        <w:t>Det finnes ingen analyser av status på området.</w:t>
      </w:r>
    </w:p>
    <w:sectPr w:rsidR="00F542B3" w:rsidRPr="00F542B3" w:rsidSect="00A45580">
      <w:headerReference w:type="default" r:id="rId16"/>
      <w:type w:val="continuous"/>
      <w:pgSz w:w="11899" w:h="16838"/>
      <w:pgMar w:top="1417" w:right="1417" w:bottom="1417" w:left="1417" w:header="708" w:footer="708" w:gutter="0"/>
      <w:cols w:space="708"/>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984" w:rsidRDefault="00AE2984" w:rsidP="0086051A">
      <w:r>
        <w:separator/>
      </w:r>
    </w:p>
  </w:endnote>
  <w:endnote w:type="continuationSeparator" w:id="0">
    <w:p w:rsidR="00AE2984" w:rsidRDefault="00AE2984" w:rsidP="0086051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Quaestor">
    <w:altName w:val="Quaest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oncorde BE Regular">
    <w:altName w:val="Times New Roman"/>
    <w:panose1 w:val="00000000000000000000"/>
    <w:charset w:val="00"/>
    <w:family w:val="roman"/>
    <w:notTrueType/>
    <w:pitch w:val="variable"/>
    <w:sig w:usb0="00000003" w:usb1="00000000" w:usb2="00000000" w:usb3="00000000" w:csb0="00000001" w:csb1="00000000"/>
  </w:font>
  <w:font w:name="ヒラギノ角ゴ Pro W3">
    <w:panose1 w:val="00000000000000000000"/>
    <w:charset w:val="86"/>
    <w:family w:val="roman"/>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wis721 BT">
    <w:altName w:val="Swis721 B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4" w:rsidRDefault="00AE2984">
    <w:pPr>
      <w:pStyle w:val="Footer"/>
      <w:jc w:val="center"/>
    </w:pPr>
    <w:r>
      <w:t>-</w:t>
    </w:r>
    <w:sdt>
      <w:sdtPr>
        <w:id w:val="215765065"/>
        <w:docPartObj>
          <w:docPartGallery w:val="Page Numbers (Bottom of Page)"/>
          <w:docPartUnique/>
        </w:docPartObj>
      </w:sdtPr>
      <w:sdtContent>
        <w:fldSimple w:instr=" PAGE   \* MERGEFORMAT ">
          <w:r w:rsidR="00B06333">
            <w:rPr>
              <w:noProof/>
            </w:rPr>
            <w:t>4</w:t>
          </w:r>
        </w:fldSimple>
        <w:r>
          <w:t>-</w:t>
        </w:r>
      </w:sdtContent>
    </w:sdt>
  </w:p>
  <w:p w:rsidR="00AE2984" w:rsidRDefault="00AE298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765066"/>
      <w:docPartObj>
        <w:docPartGallery w:val="Page Numbers (Bottom of Page)"/>
        <w:docPartUnique/>
      </w:docPartObj>
    </w:sdtPr>
    <w:sdtContent>
      <w:p w:rsidR="00AE2984" w:rsidRDefault="00AE2984">
        <w:pPr>
          <w:pStyle w:val="Footer"/>
          <w:jc w:val="center"/>
        </w:pPr>
        <w:r>
          <w:t>-</w:t>
        </w:r>
        <w:fldSimple w:instr=" PAGE   \* MERGEFORMAT ">
          <w:r w:rsidR="00B06333">
            <w:rPr>
              <w:noProof/>
            </w:rPr>
            <w:t>1</w:t>
          </w:r>
        </w:fldSimple>
        <w:r>
          <w:t>-</w:t>
        </w:r>
      </w:p>
    </w:sdtContent>
  </w:sdt>
  <w:p w:rsidR="00AE2984" w:rsidRDefault="00AE29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984" w:rsidRDefault="00AE2984" w:rsidP="0086051A">
      <w:r>
        <w:separator/>
      </w:r>
    </w:p>
  </w:footnote>
  <w:footnote w:type="continuationSeparator" w:id="0">
    <w:p w:rsidR="00AE2984" w:rsidRDefault="00AE2984" w:rsidP="008605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4" w:rsidRDefault="00AE2984">
    <w:pPr>
      <w:pStyle w:val="Header"/>
    </w:pPr>
    <w:r>
      <w:t>Utkast pr oktober 2012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4" w:rsidRPr="00417FA9" w:rsidRDefault="00AE2984" w:rsidP="00F03B71">
    <w:pPr>
      <w:pStyle w:val="Header"/>
      <w:rPr>
        <w:sz w:val="22"/>
        <w:lang w:val="da-DK"/>
      </w:rPr>
    </w:pPr>
    <w:r w:rsidRPr="00F03B71">
      <w:rPr>
        <w:noProof/>
        <w:lang w:eastAsia="nb-NO"/>
      </w:rPr>
      <w:drawing>
        <wp:inline distT="0" distB="0" distL="0" distR="0">
          <wp:extent cx="2133600" cy="247650"/>
          <wp:effectExtent l="19050" t="0" r="0" b="0"/>
          <wp:docPr id="5" name="Picture 9" descr="UiO_li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O_liten.jpg"/>
                  <pic:cNvPicPr/>
                </pic:nvPicPr>
                <pic:blipFill>
                  <a:blip r:embed="rId1"/>
                  <a:stretch>
                    <a:fillRect/>
                  </a:stretch>
                </pic:blipFill>
                <pic:spPr>
                  <a:xfrm>
                    <a:off x="0" y="0"/>
                    <a:ext cx="2133600" cy="247650"/>
                  </a:xfrm>
                  <a:prstGeom prst="rect">
                    <a:avLst/>
                  </a:prstGeom>
                </pic:spPr>
              </pic:pic>
            </a:graphicData>
          </a:graphic>
        </wp:inline>
      </w:drawing>
    </w:r>
    <w:r>
      <w:rPr>
        <w:sz w:val="22"/>
        <w:lang w:val="da-DK"/>
      </w:rPr>
      <w:t>UTKAST med instituttrådets kommentarer 28. nov</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84" w:rsidRDefault="00AE29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80D31"/>
    <w:multiLevelType w:val="hybridMultilevel"/>
    <w:tmpl w:val="23A27FBC"/>
    <w:lvl w:ilvl="0" w:tplc="0414000F">
      <w:start w:val="1"/>
      <w:numFmt w:val="decimal"/>
      <w:lvlText w:val="%1."/>
      <w:lvlJc w:val="left"/>
      <w:pPr>
        <w:ind w:left="927"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11B27A97"/>
    <w:multiLevelType w:val="hybridMultilevel"/>
    <w:tmpl w:val="B08EB06A"/>
    <w:lvl w:ilvl="0" w:tplc="DD84C45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23C2DEF"/>
    <w:multiLevelType w:val="hybridMultilevel"/>
    <w:tmpl w:val="B47EFA9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12E05EBD"/>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42D39C9"/>
    <w:multiLevelType w:val="hybridMultilevel"/>
    <w:tmpl w:val="32BA8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BA6DE6"/>
    <w:multiLevelType w:val="hybridMultilevel"/>
    <w:tmpl w:val="915C2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533D0E"/>
    <w:multiLevelType w:val="hybridMultilevel"/>
    <w:tmpl w:val="65CA81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E026346"/>
    <w:multiLevelType w:val="hybridMultilevel"/>
    <w:tmpl w:val="968E4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CB5044"/>
    <w:multiLevelType w:val="hybridMultilevel"/>
    <w:tmpl w:val="CB840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032FEE"/>
    <w:multiLevelType w:val="hybridMultilevel"/>
    <w:tmpl w:val="78BAEE6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9A83EA1"/>
    <w:multiLevelType w:val="hybridMultilevel"/>
    <w:tmpl w:val="AC2A4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0913A6"/>
    <w:multiLevelType w:val="hybridMultilevel"/>
    <w:tmpl w:val="5DBED38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01D009C"/>
    <w:multiLevelType w:val="hybridMultilevel"/>
    <w:tmpl w:val="BE1CF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8B06AF"/>
    <w:multiLevelType w:val="hybridMultilevel"/>
    <w:tmpl w:val="3CB66476"/>
    <w:lvl w:ilvl="0" w:tplc="1C6492F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D140DA"/>
    <w:multiLevelType w:val="hybridMultilevel"/>
    <w:tmpl w:val="6FB878D6"/>
    <w:lvl w:ilvl="0" w:tplc="0414000F">
      <w:start w:val="1"/>
      <w:numFmt w:val="decimal"/>
      <w:lvlText w:val="%1."/>
      <w:lvlJc w:val="left"/>
      <w:pPr>
        <w:ind w:left="927"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354859D1"/>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3F7A7F74"/>
    <w:multiLevelType w:val="hybridMultilevel"/>
    <w:tmpl w:val="97DC7660"/>
    <w:lvl w:ilvl="0" w:tplc="0409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40EA0140"/>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43AD0A74"/>
    <w:multiLevelType w:val="hybridMultilevel"/>
    <w:tmpl w:val="8500B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776CC1"/>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4FA70C37"/>
    <w:multiLevelType w:val="hybridMultilevel"/>
    <w:tmpl w:val="72549D22"/>
    <w:lvl w:ilvl="0" w:tplc="65527A2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nsid w:val="50157EB6"/>
    <w:multiLevelType w:val="hybridMultilevel"/>
    <w:tmpl w:val="D1F4F8A4"/>
    <w:lvl w:ilvl="0" w:tplc="0414000F">
      <w:start w:val="1"/>
      <w:numFmt w:val="decimal"/>
      <w:lvlText w:val="%1."/>
      <w:lvlJc w:val="left"/>
      <w:pPr>
        <w:ind w:left="927"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59D516DF"/>
    <w:multiLevelType w:val="hybridMultilevel"/>
    <w:tmpl w:val="A64AECDE"/>
    <w:lvl w:ilvl="0" w:tplc="1C6492F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D92C09"/>
    <w:multiLevelType w:val="hybridMultilevel"/>
    <w:tmpl w:val="23FE2ED8"/>
    <w:lvl w:ilvl="0" w:tplc="0409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63D35FD1"/>
    <w:multiLevelType w:val="hybridMultilevel"/>
    <w:tmpl w:val="78BAEE6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65652BFD"/>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674E66D8"/>
    <w:multiLevelType w:val="hybridMultilevel"/>
    <w:tmpl w:val="6E3C7692"/>
    <w:lvl w:ilvl="0" w:tplc="1C6492F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F01EA6"/>
    <w:multiLevelType w:val="hybridMultilevel"/>
    <w:tmpl w:val="0DEA18A0"/>
    <w:lvl w:ilvl="0" w:tplc="0409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6DD41A6A"/>
    <w:multiLevelType w:val="hybridMultilevel"/>
    <w:tmpl w:val="F8EC08B6"/>
    <w:lvl w:ilvl="0" w:tplc="12140B0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6E9F2445"/>
    <w:multiLevelType w:val="hybridMultilevel"/>
    <w:tmpl w:val="4F443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480AD9"/>
    <w:multiLevelType w:val="hybridMultilevel"/>
    <w:tmpl w:val="B1EC265C"/>
    <w:lvl w:ilvl="0" w:tplc="0414000F">
      <w:start w:val="1"/>
      <w:numFmt w:val="decimal"/>
      <w:lvlText w:val="%1."/>
      <w:lvlJc w:val="left"/>
      <w:pPr>
        <w:ind w:left="927"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nsid w:val="77775328"/>
    <w:multiLevelType w:val="hybridMultilevel"/>
    <w:tmpl w:val="2774DC70"/>
    <w:lvl w:ilvl="0" w:tplc="B97E8D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4F4131"/>
    <w:multiLevelType w:val="hybridMultilevel"/>
    <w:tmpl w:val="8CE49D72"/>
    <w:lvl w:ilvl="0" w:tplc="AF1EBB56">
      <w:start w:val="1"/>
      <w:numFmt w:val="decimal"/>
      <w:lvlText w:val="%1."/>
      <w:lvlJc w:val="left"/>
      <w:pPr>
        <w:tabs>
          <w:tab w:val="num" w:pos="720"/>
        </w:tabs>
        <w:ind w:left="720" w:hanging="360"/>
      </w:pPr>
    </w:lvl>
    <w:lvl w:ilvl="1" w:tplc="86F63620">
      <w:start w:val="716"/>
      <w:numFmt w:val="bullet"/>
      <w:lvlText w:val="–"/>
      <w:lvlJc w:val="left"/>
      <w:pPr>
        <w:tabs>
          <w:tab w:val="num" w:pos="1440"/>
        </w:tabs>
        <w:ind w:left="1440" w:hanging="360"/>
      </w:pPr>
      <w:rPr>
        <w:rFonts w:ascii="Times New Roman" w:hAnsi="Times New Roman" w:hint="default"/>
      </w:rPr>
    </w:lvl>
    <w:lvl w:ilvl="2" w:tplc="C89232BE" w:tentative="1">
      <w:start w:val="1"/>
      <w:numFmt w:val="decimal"/>
      <w:lvlText w:val="%3."/>
      <w:lvlJc w:val="left"/>
      <w:pPr>
        <w:tabs>
          <w:tab w:val="num" w:pos="2160"/>
        </w:tabs>
        <w:ind w:left="2160" w:hanging="360"/>
      </w:pPr>
    </w:lvl>
    <w:lvl w:ilvl="3" w:tplc="2684EE20" w:tentative="1">
      <w:start w:val="1"/>
      <w:numFmt w:val="decimal"/>
      <w:lvlText w:val="%4."/>
      <w:lvlJc w:val="left"/>
      <w:pPr>
        <w:tabs>
          <w:tab w:val="num" w:pos="2880"/>
        </w:tabs>
        <w:ind w:left="2880" w:hanging="360"/>
      </w:pPr>
    </w:lvl>
    <w:lvl w:ilvl="4" w:tplc="E21CD138" w:tentative="1">
      <w:start w:val="1"/>
      <w:numFmt w:val="decimal"/>
      <w:lvlText w:val="%5."/>
      <w:lvlJc w:val="left"/>
      <w:pPr>
        <w:tabs>
          <w:tab w:val="num" w:pos="3600"/>
        </w:tabs>
        <w:ind w:left="3600" w:hanging="360"/>
      </w:pPr>
    </w:lvl>
    <w:lvl w:ilvl="5" w:tplc="D102D1AE" w:tentative="1">
      <w:start w:val="1"/>
      <w:numFmt w:val="decimal"/>
      <w:lvlText w:val="%6."/>
      <w:lvlJc w:val="left"/>
      <w:pPr>
        <w:tabs>
          <w:tab w:val="num" w:pos="4320"/>
        </w:tabs>
        <w:ind w:left="4320" w:hanging="360"/>
      </w:pPr>
    </w:lvl>
    <w:lvl w:ilvl="6" w:tplc="A4C20F5C" w:tentative="1">
      <w:start w:val="1"/>
      <w:numFmt w:val="decimal"/>
      <w:lvlText w:val="%7."/>
      <w:lvlJc w:val="left"/>
      <w:pPr>
        <w:tabs>
          <w:tab w:val="num" w:pos="5040"/>
        </w:tabs>
        <w:ind w:left="5040" w:hanging="360"/>
      </w:pPr>
    </w:lvl>
    <w:lvl w:ilvl="7" w:tplc="B1C8F622" w:tentative="1">
      <w:start w:val="1"/>
      <w:numFmt w:val="decimal"/>
      <w:lvlText w:val="%8."/>
      <w:lvlJc w:val="left"/>
      <w:pPr>
        <w:tabs>
          <w:tab w:val="num" w:pos="5760"/>
        </w:tabs>
        <w:ind w:left="5760" w:hanging="360"/>
      </w:pPr>
    </w:lvl>
    <w:lvl w:ilvl="8" w:tplc="F7503FBA" w:tentative="1">
      <w:start w:val="1"/>
      <w:numFmt w:val="decimal"/>
      <w:lvlText w:val="%9."/>
      <w:lvlJc w:val="left"/>
      <w:pPr>
        <w:tabs>
          <w:tab w:val="num" w:pos="6480"/>
        </w:tabs>
        <w:ind w:left="6480" w:hanging="360"/>
      </w:pPr>
    </w:lvl>
  </w:abstractNum>
  <w:abstractNum w:abstractNumId="33">
    <w:nsid w:val="7F6F1C9E"/>
    <w:multiLevelType w:val="hybridMultilevel"/>
    <w:tmpl w:val="FAC4D3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4"/>
  </w:num>
  <w:num w:numId="4">
    <w:abstractNumId w:val="22"/>
  </w:num>
  <w:num w:numId="5">
    <w:abstractNumId w:val="13"/>
  </w:num>
  <w:num w:numId="6">
    <w:abstractNumId w:val="12"/>
  </w:num>
  <w:num w:numId="7">
    <w:abstractNumId w:val="26"/>
  </w:num>
  <w:num w:numId="8">
    <w:abstractNumId w:val="5"/>
  </w:num>
  <w:num w:numId="9">
    <w:abstractNumId w:val="29"/>
  </w:num>
  <w:num w:numId="10">
    <w:abstractNumId w:val="8"/>
  </w:num>
  <w:num w:numId="11">
    <w:abstractNumId w:val="18"/>
  </w:num>
  <w:num w:numId="12">
    <w:abstractNumId w:val="7"/>
  </w:num>
  <w:num w:numId="13">
    <w:abstractNumId w:val="16"/>
  </w:num>
  <w:num w:numId="14">
    <w:abstractNumId w:val="23"/>
  </w:num>
  <w:num w:numId="15">
    <w:abstractNumId w:val="27"/>
  </w:num>
  <w:num w:numId="16">
    <w:abstractNumId w:val="28"/>
  </w:num>
  <w:num w:numId="17">
    <w:abstractNumId w:val="20"/>
  </w:num>
  <w:num w:numId="18">
    <w:abstractNumId w:val="1"/>
  </w:num>
  <w:num w:numId="19">
    <w:abstractNumId w:val="11"/>
  </w:num>
  <w:num w:numId="20">
    <w:abstractNumId w:val="33"/>
  </w:num>
  <w:num w:numId="21">
    <w:abstractNumId w:val="6"/>
  </w:num>
  <w:num w:numId="22">
    <w:abstractNumId w:val="9"/>
  </w:num>
  <w:num w:numId="23">
    <w:abstractNumId w:val="32"/>
  </w:num>
  <w:num w:numId="24">
    <w:abstractNumId w:val="2"/>
  </w:num>
  <w:num w:numId="25">
    <w:abstractNumId w:val="24"/>
  </w:num>
  <w:num w:numId="26">
    <w:abstractNumId w:val="25"/>
  </w:num>
  <w:num w:numId="27">
    <w:abstractNumId w:val="17"/>
  </w:num>
  <w:num w:numId="28">
    <w:abstractNumId w:val="3"/>
  </w:num>
  <w:num w:numId="29">
    <w:abstractNumId w:val="19"/>
  </w:num>
  <w:num w:numId="30">
    <w:abstractNumId w:val="30"/>
  </w:num>
  <w:num w:numId="31">
    <w:abstractNumId w:val="21"/>
  </w:num>
  <w:num w:numId="32">
    <w:abstractNumId w:val="14"/>
  </w:num>
  <w:num w:numId="33">
    <w:abstractNumId w:val="0"/>
  </w:num>
  <w:num w:numId="3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grammar="clean"/>
  <w:trackRevisions/>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77825">
      <o:colormenu v:ext="edit" strokecolor="none [2109]"/>
    </o:shapedefaults>
  </w:hdrShapeDefaults>
  <w:footnotePr>
    <w:footnote w:id="-1"/>
    <w:footnote w:id="0"/>
  </w:footnotePr>
  <w:endnotePr>
    <w:endnote w:id="-1"/>
    <w:endnote w:id="0"/>
  </w:endnotePr>
  <w:compat/>
  <w:rsids>
    <w:rsidRoot w:val="00657AF0"/>
    <w:rsid w:val="00004DDB"/>
    <w:rsid w:val="00006377"/>
    <w:rsid w:val="00006AF6"/>
    <w:rsid w:val="00006BA6"/>
    <w:rsid w:val="00016FD5"/>
    <w:rsid w:val="0003100B"/>
    <w:rsid w:val="00032E1F"/>
    <w:rsid w:val="00036E08"/>
    <w:rsid w:val="0004516C"/>
    <w:rsid w:val="000516C4"/>
    <w:rsid w:val="00065CEB"/>
    <w:rsid w:val="00072FE6"/>
    <w:rsid w:val="0009401F"/>
    <w:rsid w:val="00094427"/>
    <w:rsid w:val="00094BA9"/>
    <w:rsid w:val="00095246"/>
    <w:rsid w:val="00097173"/>
    <w:rsid w:val="000B5F44"/>
    <w:rsid w:val="000C2FF9"/>
    <w:rsid w:val="000C6BFB"/>
    <w:rsid w:val="000D2729"/>
    <w:rsid w:val="000D3D3C"/>
    <w:rsid w:val="000D69E8"/>
    <w:rsid w:val="000E4EAE"/>
    <w:rsid w:val="000E67A1"/>
    <w:rsid w:val="00106F81"/>
    <w:rsid w:val="00112C33"/>
    <w:rsid w:val="0012621C"/>
    <w:rsid w:val="0012623E"/>
    <w:rsid w:val="00132AFA"/>
    <w:rsid w:val="0015220D"/>
    <w:rsid w:val="0015464B"/>
    <w:rsid w:val="00156C7D"/>
    <w:rsid w:val="00162075"/>
    <w:rsid w:val="00177350"/>
    <w:rsid w:val="0018144D"/>
    <w:rsid w:val="00183340"/>
    <w:rsid w:val="00186B1F"/>
    <w:rsid w:val="00187BAE"/>
    <w:rsid w:val="0019019A"/>
    <w:rsid w:val="00190793"/>
    <w:rsid w:val="00193770"/>
    <w:rsid w:val="001A1CE6"/>
    <w:rsid w:val="001A3096"/>
    <w:rsid w:val="001B0B6C"/>
    <w:rsid w:val="001B317E"/>
    <w:rsid w:val="001B6508"/>
    <w:rsid w:val="001C5700"/>
    <w:rsid w:val="001C6667"/>
    <w:rsid w:val="001C70B8"/>
    <w:rsid w:val="001D02B9"/>
    <w:rsid w:val="001D627B"/>
    <w:rsid w:val="001D6535"/>
    <w:rsid w:val="001F2100"/>
    <w:rsid w:val="001F32DB"/>
    <w:rsid w:val="001F3E55"/>
    <w:rsid w:val="00203CAC"/>
    <w:rsid w:val="002043FD"/>
    <w:rsid w:val="002166C5"/>
    <w:rsid w:val="00220E1D"/>
    <w:rsid w:val="00222273"/>
    <w:rsid w:val="00237966"/>
    <w:rsid w:val="0024082C"/>
    <w:rsid w:val="002642F6"/>
    <w:rsid w:val="00272CA8"/>
    <w:rsid w:val="00281F84"/>
    <w:rsid w:val="00285CC3"/>
    <w:rsid w:val="00296E9A"/>
    <w:rsid w:val="00297E76"/>
    <w:rsid w:val="002A1B79"/>
    <w:rsid w:val="002B473D"/>
    <w:rsid w:val="002C2DCB"/>
    <w:rsid w:val="002C3B97"/>
    <w:rsid w:val="002D2B0F"/>
    <w:rsid w:val="002D4C4B"/>
    <w:rsid w:val="002D522B"/>
    <w:rsid w:val="002D7316"/>
    <w:rsid w:val="002E45FE"/>
    <w:rsid w:val="002E7296"/>
    <w:rsid w:val="002E76F7"/>
    <w:rsid w:val="00300824"/>
    <w:rsid w:val="00301D8A"/>
    <w:rsid w:val="00302765"/>
    <w:rsid w:val="00311313"/>
    <w:rsid w:val="003135C7"/>
    <w:rsid w:val="00324327"/>
    <w:rsid w:val="00324C35"/>
    <w:rsid w:val="00340C86"/>
    <w:rsid w:val="00343469"/>
    <w:rsid w:val="00345655"/>
    <w:rsid w:val="00346D47"/>
    <w:rsid w:val="00352DC4"/>
    <w:rsid w:val="003541FE"/>
    <w:rsid w:val="00354DA1"/>
    <w:rsid w:val="00363DA1"/>
    <w:rsid w:val="00382A92"/>
    <w:rsid w:val="003A29FE"/>
    <w:rsid w:val="003A33D1"/>
    <w:rsid w:val="003A394E"/>
    <w:rsid w:val="003A51B1"/>
    <w:rsid w:val="003A5F26"/>
    <w:rsid w:val="003B1C83"/>
    <w:rsid w:val="003B1E94"/>
    <w:rsid w:val="003C049A"/>
    <w:rsid w:val="003C05EE"/>
    <w:rsid w:val="003C3884"/>
    <w:rsid w:val="003C3A17"/>
    <w:rsid w:val="003C69DF"/>
    <w:rsid w:val="003D0356"/>
    <w:rsid w:val="003D3270"/>
    <w:rsid w:val="003E247E"/>
    <w:rsid w:val="003E34BF"/>
    <w:rsid w:val="003F6238"/>
    <w:rsid w:val="004007AC"/>
    <w:rsid w:val="00405479"/>
    <w:rsid w:val="00406175"/>
    <w:rsid w:val="00412660"/>
    <w:rsid w:val="00413934"/>
    <w:rsid w:val="00413A4A"/>
    <w:rsid w:val="00417FA9"/>
    <w:rsid w:val="004244A5"/>
    <w:rsid w:val="004268E4"/>
    <w:rsid w:val="00434BDF"/>
    <w:rsid w:val="00441F2F"/>
    <w:rsid w:val="0044236B"/>
    <w:rsid w:val="00445F81"/>
    <w:rsid w:val="00466AA3"/>
    <w:rsid w:val="00466C69"/>
    <w:rsid w:val="0048388D"/>
    <w:rsid w:val="004877DB"/>
    <w:rsid w:val="00491053"/>
    <w:rsid w:val="00494C48"/>
    <w:rsid w:val="00496206"/>
    <w:rsid w:val="004A290F"/>
    <w:rsid w:val="004B15A0"/>
    <w:rsid w:val="004B591F"/>
    <w:rsid w:val="004D102E"/>
    <w:rsid w:val="004D4D90"/>
    <w:rsid w:val="004E5714"/>
    <w:rsid w:val="004F46D9"/>
    <w:rsid w:val="004F5600"/>
    <w:rsid w:val="005038D1"/>
    <w:rsid w:val="00521648"/>
    <w:rsid w:val="0052589B"/>
    <w:rsid w:val="005261B8"/>
    <w:rsid w:val="005317B6"/>
    <w:rsid w:val="00541E9A"/>
    <w:rsid w:val="005431B7"/>
    <w:rsid w:val="005514EF"/>
    <w:rsid w:val="00564147"/>
    <w:rsid w:val="0056492E"/>
    <w:rsid w:val="00575B98"/>
    <w:rsid w:val="00575C6A"/>
    <w:rsid w:val="00583905"/>
    <w:rsid w:val="005938BF"/>
    <w:rsid w:val="005967EB"/>
    <w:rsid w:val="005A1EB9"/>
    <w:rsid w:val="005A348E"/>
    <w:rsid w:val="005B6208"/>
    <w:rsid w:val="005C0974"/>
    <w:rsid w:val="005C0A3E"/>
    <w:rsid w:val="005D5C47"/>
    <w:rsid w:val="005E0097"/>
    <w:rsid w:val="005E406D"/>
    <w:rsid w:val="005E44F5"/>
    <w:rsid w:val="005F5792"/>
    <w:rsid w:val="006038BF"/>
    <w:rsid w:val="00615740"/>
    <w:rsid w:val="00615B8C"/>
    <w:rsid w:val="006209B2"/>
    <w:rsid w:val="006247EC"/>
    <w:rsid w:val="006513AC"/>
    <w:rsid w:val="00657AF0"/>
    <w:rsid w:val="00660697"/>
    <w:rsid w:val="006618DD"/>
    <w:rsid w:val="006646DE"/>
    <w:rsid w:val="00667426"/>
    <w:rsid w:val="00673C84"/>
    <w:rsid w:val="00675939"/>
    <w:rsid w:val="00687C06"/>
    <w:rsid w:val="006A7C89"/>
    <w:rsid w:val="006B17D0"/>
    <w:rsid w:val="006C0E28"/>
    <w:rsid w:val="006C12BF"/>
    <w:rsid w:val="006C4361"/>
    <w:rsid w:val="006D130F"/>
    <w:rsid w:val="006E1420"/>
    <w:rsid w:val="006F2312"/>
    <w:rsid w:val="00702FE4"/>
    <w:rsid w:val="007051B9"/>
    <w:rsid w:val="0071538D"/>
    <w:rsid w:val="0071790B"/>
    <w:rsid w:val="0072774C"/>
    <w:rsid w:val="00736B3C"/>
    <w:rsid w:val="007378AA"/>
    <w:rsid w:val="00741ECF"/>
    <w:rsid w:val="0074239B"/>
    <w:rsid w:val="00751134"/>
    <w:rsid w:val="00761596"/>
    <w:rsid w:val="00762078"/>
    <w:rsid w:val="007663A5"/>
    <w:rsid w:val="00770832"/>
    <w:rsid w:val="00773EB7"/>
    <w:rsid w:val="007742D1"/>
    <w:rsid w:val="007767BB"/>
    <w:rsid w:val="00780C0F"/>
    <w:rsid w:val="00783076"/>
    <w:rsid w:val="00791FB2"/>
    <w:rsid w:val="00792EE1"/>
    <w:rsid w:val="007B1BEB"/>
    <w:rsid w:val="007D2D0E"/>
    <w:rsid w:val="007D5935"/>
    <w:rsid w:val="007F3A89"/>
    <w:rsid w:val="007F3EB3"/>
    <w:rsid w:val="007F6C11"/>
    <w:rsid w:val="00801E31"/>
    <w:rsid w:val="008110B0"/>
    <w:rsid w:val="00825031"/>
    <w:rsid w:val="0083129E"/>
    <w:rsid w:val="008325E5"/>
    <w:rsid w:val="008338B3"/>
    <w:rsid w:val="00855F31"/>
    <w:rsid w:val="0086051A"/>
    <w:rsid w:val="00866B4A"/>
    <w:rsid w:val="0087260C"/>
    <w:rsid w:val="0087350F"/>
    <w:rsid w:val="008754B8"/>
    <w:rsid w:val="00875ADB"/>
    <w:rsid w:val="008848C4"/>
    <w:rsid w:val="00884FAC"/>
    <w:rsid w:val="008879B0"/>
    <w:rsid w:val="00892DEC"/>
    <w:rsid w:val="00894083"/>
    <w:rsid w:val="00896647"/>
    <w:rsid w:val="008A2230"/>
    <w:rsid w:val="008A6B84"/>
    <w:rsid w:val="008B05B4"/>
    <w:rsid w:val="008B475E"/>
    <w:rsid w:val="008B7A88"/>
    <w:rsid w:val="008C00DB"/>
    <w:rsid w:val="008D3573"/>
    <w:rsid w:val="008D7E14"/>
    <w:rsid w:val="008E3980"/>
    <w:rsid w:val="008E6DD3"/>
    <w:rsid w:val="008F0704"/>
    <w:rsid w:val="008F0D8F"/>
    <w:rsid w:val="00905B7E"/>
    <w:rsid w:val="00912656"/>
    <w:rsid w:val="00914D36"/>
    <w:rsid w:val="009260DE"/>
    <w:rsid w:val="00930139"/>
    <w:rsid w:val="0094274E"/>
    <w:rsid w:val="00943005"/>
    <w:rsid w:val="0094658A"/>
    <w:rsid w:val="009521A2"/>
    <w:rsid w:val="009570D5"/>
    <w:rsid w:val="009605F6"/>
    <w:rsid w:val="00962C8C"/>
    <w:rsid w:val="0097118B"/>
    <w:rsid w:val="00972474"/>
    <w:rsid w:val="00985BD2"/>
    <w:rsid w:val="009A2AB8"/>
    <w:rsid w:val="009C0F55"/>
    <w:rsid w:val="009C6034"/>
    <w:rsid w:val="009D3C7A"/>
    <w:rsid w:val="009D3E77"/>
    <w:rsid w:val="009D6544"/>
    <w:rsid w:val="009E0CF7"/>
    <w:rsid w:val="009E49C5"/>
    <w:rsid w:val="009E7E00"/>
    <w:rsid w:val="009F1402"/>
    <w:rsid w:val="009F17E1"/>
    <w:rsid w:val="009F2CC4"/>
    <w:rsid w:val="009F7C65"/>
    <w:rsid w:val="00A022D0"/>
    <w:rsid w:val="00A039FF"/>
    <w:rsid w:val="00A07E86"/>
    <w:rsid w:val="00A21F58"/>
    <w:rsid w:val="00A21FEA"/>
    <w:rsid w:val="00A22793"/>
    <w:rsid w:val="00A228AE"/>
    <w:rsid w:val="00A251B9"/>
    <w:rsid w:val="00A33576"/>
    <w:rsid w:val="00A35BDC"/>
    <w:rsid w:val="00A35FB3"/>
    <w:rsid w:val="00A40C4B"/>
    <w:rsid w:val="00A45580"/>
    <w:rsid w:val="00A45CC7"/>
    <w:rsid w:val="00A509A4"/>
    <w:rsid w:val="00A60AB5"/>
    <w:rsid w:val="00A67141"/>
    <w:rsid w:val="00A72445"/>
    <w:rsid w:val="00A7481B"/>
    <w:rsid w:val="00A75122"/>
    <w:rsid w:val="00A830B5"/>
    <w:rsid w:val="00A93177"/>
    <w:rsid w:val="00A94928"/>
    <w:rsid w:val="00AB5CE6"/>
    <w:rsid w:val="00AC1B6C"/>
    <w:rsid w:val="00AC35B9"/>
    <w:rsid w:val="00AD08DD"/>
    <w:rsid w:val="00AD51A2"/>
    <w:rsid w:val="00AD73D1"/>
    <w:rsid w:val="00AE2119"/>
    <w:rsid w:val="00AE292E"/>
    <w:rsid w:val="00AE2984"/>
    <w:rsid w:val="00AF0871"/>
    <w:rsid w:val="00AF56D2"/>
    <w:rsid w:val="00B0072E"/>
    <w:rsid w:val="00B03BE4"/>
    <w:rsid w:val="00B043FB"/>
    <w:rsid w:val="00B0623F"/>
    <w:rsid w:val="00B06333"/>
    <w:rsid w:val="00B063C4"/>
    <w:rsid w:val="00B15D45"/>
    <w:rsid w:val="00B2208D"/>
    <w:rsid w:val="00B25B49"/>
    <w:rsid w:val="00B33E5B"/>
    <w:rsid w:val="00B4341C"/>
    <w:rsid w:val="00B43DED"/>
    <w:rsid w:val="00B4498B"/>
    <w:rsid w:val="00B52694"/>
    <w:rsid w:val="00B53D2E"/>
    <w:rsid w:val="00B60343"/>
    <w:rsid w:val="00B653F3"/>
    <w:rsid w:val="00B66D46"/>
    <w:rsid w:val="00B706F7"/>
    <w:rsid w:val="00B731C3"/>
    <w:rsid w:val="00B765E3"/>
    <w:rsid w:val="00B7698F"/>
    <w:rsid w:val="00B7725A"/>
    <w:rsid w:val="00B80752"/>
    <w:rsid w:val="00B86318"/>
    <w:rsid w:val="00B86491"/>
    <w:rsid w:val="00B86AE4"/>
    <w:rsid w:val="00BA1872"/>
    <w:rsid w:val="00BA39BF"/>
    <w:rsid w:val="00BA50F5"/>
    <w:rsid w:val="00BA57A1"/>
    <w:rsid w:val="00BB3B4D"/>
    <w:rsid w:val="00BC674C"/>
    <w:rsid w:val="00BC73F6"/>
    <w:rsid w:val="00BD608E"/>
    <w:rsid w:val="00BF3D3E"/>
    <w:rsid w:val="00C10DE5"/>
    <w:rsid w:val="00C219EF"/>
    <w:rsid w:val="00C22DCF"/>
    <w:rsid w:val="00C324A8"/>
    <w:rsid w:val="00C3289B"/>
    <w:rsid w:val="00C341D0"/>
    <w:rsid w:val="00C37527"/>
    <w:rsid w:val="00C433D4"/>
    <w:rsid w:val="00C44200"/>
    <w:rsid w:val="00C4576A"/>
    <w:rsid w:val="00C53245"/>
    <w:rsid w:val="00C5584D"/>
    <w:rsid w:val="00C57493"/>
    <w:rsid w:val="00C60CF2"/>
    <w:rsid w:val="00C67823"/>
    <w:rsid w:val="00C71FAE"/>
    <w:rsid w:val="00C730FC"/>
    <w:rsid w:val="00C74AB4"/>
    <w:rsid w:val="00C7534A"/>
    <w:rsid w:val="00C8032B"/>
    <w:rsid w:val="00C8325D"/>
    <w:rsid w:val="00C83CD1"/>
    <w:rsid w:val="00C966CA"/>
    <w:rsid w:val="00CA188B"/>
    <w:rsid w:val="00CA449A"/>
    <w:rsid w:val="00CA7B43"/>
    <w:rsid w:val="00CB534C"/>
    <w:rsid w:val="00CC2580"/>
    <w:rsid w:val="00CC74CD"/>
    <w:rsid w:val="00CC7979"/>
    <w:rsid w:val="00CD4459"/>
    <w:rsid w:val="00CE1050"/>
    <w:rsid w:val="00CF0193"/>
    <w:rsid w:val="00CF3762"/>
    <w:rsid w:val="00D0560E"/>
    <w:rsid w:val="00D0687F"/>
    <w:rsid w:val="00D1115C"/>
    <w:rsid w:val="00D16013"/>
    <w:rsid w:val="00D16E92"/>
    <w:rsid w:val="00D31D81"/>
    <w:rsid w:val="00D35050"/>
    <w:rsid w:val="00D40AF1"/>
    <w:rsid w:val="00D42D1E"/>
    <w:rsid w:val="00D53C3A"/>
    <w:rsid w:val="00D63C40"/>
    <w:rsid w:val="00D66298"/>
    <w:rsid w:val="00D768CF"/>
    <w:rsid w:val="00D850A6"/>
    <w:rsid w:val="00D85387"/>
    <w:rsid w:val="00D9543C"/>
    <w:rsid w:val="00DA0F46"/>
    <w:rsid w:val="00DA44A8"/>
    <w:rsid w:val="00DA615D"/>
    <w:rsid w:val="00DA7831"/>
    <w:rsid w:val="00DB05C8"/>
    <w:rsid w:val="00DB4F8B"/>
    <w:rsid w:val="00DC2085"/>
    <w:rsid w:val="00DC3453"/>
    <w:rsid w:val="00DC53ED"/>
    <w:rsid w:val="00DC6BBE"/>
    <w:rsid w:val="00DD03CE"/>
    <w:rsid w:val="00DD0C17"/>
    <w:rsid w:val="00DD1561"/>
    <w:rsid w:val="00DD6787"/>
    <w:rsid w:val="00DD6EF5"/>
    <w:rsid w:val="00DD7F65"/>
    <w:rsid w:val="00DF3D87"/>
    <w:rsid w:val="00E00123"/>
    <w:rsid w:val="00E042B6"/>
    <w:rsid w:val="00E143A9"/>
    <w:rsid w:val="00E2399E"/>
    <w:rsid w:val="00E245CD"/>
    <w:rsid w:val="00E25423"/>
    <w:rsid w:val="00E26D23"/>
    <w:rsid w:val="00E300A8"/>
    <w:rsid w:val="00E33425"/>
    <w:rsid w:val="00E3352D"/>
    <w:rsid w:val="00E45B26"/>
    <w:rsid w:val="00E470A0"/>
    <w:rsid w:val="00E50FFA"/>
    <w:rsid w:val="00E52AE0"/>
    <w:rsid w:val="00E60530"/>
    <w:rsid w:val="00E62472"/>
    <w:rsid w:val="00E66F94"/>
    <w:rsid w:val="00E73450"/>
    <w:rsid w:val="00E76DCF"/>
    <w:rsid w:val="00E77A0D"/>
    <w:rsid w:val="00E77FCE"/>
    <w:rsid w:val="00E84532"/>
    <w:rsid w:val="00EA31F9"/>
    <w:rsid w:val="00EA34D8"/>
    <w:rsid w:val="00EA68C6"/>
    <w:rsid w:val="00EB5846"/>
    <w:rsid w:val="00EC4009"/>
    <w:rsid w:val="00EC60C6"/>
    <w:rsid w:val="00ED3B19"/>
    <w:rsid w:val="00EE4E25"/>
    <w:rsid w:val="00EE6940"/>
    <w:rsid w:val="00EE749B"/>
    <w:rsid w:val="00EF403C"/>
    <w:rsid w:val="00EF44C4"/>
    <w:rsid w:val="00F00ECE"/>
    <w:rsid w:val="00F03B71"/>
    <w:rsid w:val="00F0715B"/>
    <w:rsid w:val="00F12CEB"/>
    <w:rsid w:val="00F136DD"/>
    <w:rsid w:val="00F174F5"/>
    <w:rsid w:val="00F2048B"/>
    <w:rsid w:val="00F22238"/>
    <w:rsid w:val="00F33224"/>
    <w:rsid w:val="00F401F8"/>
    <w:rsid w:val="00F4582F"/>
    <w:rsid w:val="00F542B3"/>
    <w:rsid w:val="00F6108F"/>
    <w:rsid w:val="00F62645"/>
    <w:rsid w:val="00F723F1"/>
    <w:rsid w:val="00F76E80"/>
    <w:rsid w:val="00F81AF0"/>
    <w:rsid w:val="00F974B8"/>
    <w:rsid w:val="00FA1104"/>
    <w:rsid w:val="00FA4EE1"/>
    <w:rsid w:val="00FA7EFD"/>
    <w:rsid w:val="00FB59FA"/>
    <w:rsid w:val="00FB67BA"/>
    <w:rsid w:val="00FC1598"/>
    <w:rsid w:val="00FC28C7"/>
    <w:rsid w:val="00FC2CDC"/>
    <w:rsid w:val="00FC3A9E"/>
    <w:rsid w:val="00FC7C3F"/>
    <w:rsid w:val="00FD0BD6"/>
    <w:rsid w:val="00FD2AE1"/>
    <w:rsid w:val="00FD425C"/>
    <w:rsid w:val="00FD79E7"/>
    <w:rsid w:val="00FF00B1"/>
    <w:rsid w:val="00FF7689"/>
    <w:rsid w:val="00FF7798"/>
  </w:rsids>
  <m:mathPr>
    <m:mathFont m:val="Cambria Math"/>
    <m:brkBin m:val="before"/>
    <m:brkBinSub m:val="--"/>
    <m:smallFrac m:val="off"/>
    <m:dispDef m:val="off"/>
    <m:lMargin m:val="0"/>
    <m:rMargin m:val="0"/>
    <m:defJc m:val="centerGroup"/>
    <m:wrapRight/>
    <m:intLim m:val="subSup"/>
    <m:naryLim m:val="subSup"/>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77825">
      <o:colormenu v:ext="edit" strokecolor="none [210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nb-NO" w:eastAsia="en-US" w:bidi="ar-SA"/>
      </w:rPr>
    </w:rPrDefault>
    <w:pPrDefault/>
  </w:docDefaults>
  <w:latentStyles w:defLockedState="0" w:defUIPriority="0" w:defSemiHidden="0" w:defUnhideWhenUsed="0" w:defQFormat="0" w:count="267">
    <w:lsdException w:name="heading 1" w:uiPriority="9" w:qFormat="1"/>
    <w:lsdException w:name="heading 4" w:uiPriority="9" w:qFormat="1"/>
    <w:lsdException w:name="footer" w:uiPriority="99"/>
    <w:lsdException w:name="Emphasis" w:uiPriority="20" w:qFormat="1"/>
    <w:lsdException w:name="Plain Text" w:uiPriority="99"/>
    <w:lsdException w:name="Normal (Web)" w:uiPriority="99"/>
    <w:lsdException w:name="List Paragraph" w:uiPriority="34" w:qFormat="1"/>
  </w:latentStyles>
  <w:style w:type="paragraph" w:default="1" w:styleId="Normal">
    <w:name w:val="Normal"/>
    <w:qFormat/>
    <w:rsid w:val="00D45DE8"/>
  </w:style>
  <w:style w:type="paragraph" w:styleId="Heading1">
    <w:name w:val="heading 1"/>
    <w:basedOn w:val="Normal"/>
    <w:next w:val="Normal"/>
    <w:link w:val="Heading1Char"/>
    <w:uiPriority w:val="9"/>
    <w:qFormat/>
    <w:rsid w:val="00905B7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rsid w:val="00DA0F4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25031"/>
    <w:pPr>
      <w:keepNext/>
      <w:spacing w:before="240" w:after="60"/>
      <w:outlineLvl w:val="3"/>
    </w:pPr>
    <w:rPr>
      <w:rFonts w:ascii="Calibri" w:eastAsia="Times New Roman" w:hAnsi="Calibri" w:cs="Times New Roman"/>
      <w:b/>
      <w:bCs/>
      <w:sz w:val="28"/>
      <w:szCs w:val="28"/>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AF0"/>
    <w:pPr>
      <w:ind w:left="720"/>
      <w:contextualSpacing/>
    </w:pPr>
  </w:style>
  <w:style w:type="paragraph" w:styleId="Footer">
    <w:name w:val="footer"/>
    <w:basedOn w:val="Normal"/>
    <w:link w:val="FooterChar"/>
    <w:uiPriority w:val="99"/>
    <w:rsid w:val="00D768CF"/>
    <w:pPr>
      <w:tabs>
        <w:tab w:val="center" w:pos="4153"/>
        <w:tab w:val="right" w:pos="8306"/>
      </w:tabs>
    </w:pPr>
  </w:style>
  <w:style w:type="character" w:customStyle="1" w:styleId="FooterChar">
    <w:name w:val="Footer Char"/>
    <w:basedOn w:val="DefaultParagraphFont"/>
    <w:link w:val="Footer"/>
    <w:uiPriority w:val="99"/>
    <w:rsid w:val="00D768CF"/>
  </w:style>
  <w:style w:type="character" w:styleId="PageNumber">
    <w:name w:val="page number"/>
    <w:basedOn w:val="DefaultParagraphFont"/>
    <w:rsid w:val="00D768CF"/>
  </w:style>
  <w:style w:type="paragraph" w:styleId="Header">
    <w:name w:val="header"/>
    <w:basedOn w:val="Normal"/>
    <w:link w:val="HeaderChar"/>
    <w:rsid w:val="00D768CF"/>
    <w:pPr>
      <w:tabs>
        <w:tab w:val="center" w:pos="4153"/>
        <w:tab w:val="right" w:pos="8306"/>
      </w:tabs>
    </w:pPr>
  </w:style>
  <w:style w:type="character" w:customStyle="1" w:styleId="HeaderChar">
    <w:name w:val="Header Char"/>
    <w:basedOn w:val="DefaultParagraphFont"/>
    <w:link w:val="Header"/>
    <w:rsid w:val="00D768CF"/>
  </w:style>
  <w:style w:type="paragraph" w:customStyle="1" w:styleId="Default">
    <w:name w:val="Default"/>
    <w:rsid w:val="00E245CD"/>
    <w:pPr>
      <w:widowControl w:val="0"/>
      <w:autoSpaceDE w:val="0"/>
      <w:autoSpaceDN w:val="0"/>
      <w:adjustRightInd w:val="0"/>
    </w:pPr>
    <w:rPr>
      <w:rFonts w:ascii="Quaestor" w:eastAsiaTheme="minorEastAsia" w:hAnsi="Quaestor" w:cs="Quaestor"/>
      <w:color w:val="000000"/>
      <w:lang w:eastAsia="nb-NO"/>
    </w:rPr>
  </w:style>
  <w:style w:type="paragraph" w:customStyle="1" w:styleId="CM17">
    <w:name w:val="CM17"/>
    <w:basedOn w:val="Default"/>
    <w:next w:val="Default"/>
    <w:uiPriority w:val="99"/>
    <w:rsid w:val="00E245CD"/>
    <w:rPr>
      <w:rFonts w:cstheme="minorBidi"/>
      <w:color w:val="auto"/>
    </w:rPr>
  </w:style>
  <w:style w:type="paragraph" w:customStyle="1" w:styleId="CM4">
    <w:name w:val="CM4"/>
    <w:basedOn w:val="Default"/>
    <w:next w:val="Default"/>
    <w:uiPriority w:val="99"/>
    <w:rsid w:val="00441F2F"/>
    <w:pPr>
      <w:spacing w:line="276" w:lineRule="atLeast"/>
    </w:pPr>
    <w:rPr>
      <w:rFonts w:cstheme="minorBidi"/>
      <w:color w:val="auto"/>
    </w:rPr>
  </w:style>
  <w:style w:type="paragraph" w:styleId="BalloonText">
    <w:name w:val="Balloon Text"/>
    <w:basedOn w:val="Normal"/>
    <w:link w:val="BalloonTextChar"/>
    <w:rsid w:val="00E77A0D"/>
    <w:rPr>
      <w:rFonts w:ascii="Tahoma" w:hAnsi="Tahoma" w:cs="Tahoma"/>
      <w:sz w:val="16"/>
      <w:szCs w:val="16"/>
    </w:rPr>
  </w:style>
  <w:style w:type="character" w:customStyle="1" w:styleId="BalloonTextChar">
    <w:name w:val="Balloon Text Char"/>
    <w:basedOn w:val="DefaultParagraphFont"/>
    <w:link w:val="BalloonText"/>
    <w:rsid w:val="00E77A0D"/>
    <w:rPr>
      <w:rFonts w:ascii="Tahoma" w:hAnsi="Tahoma" w:cs="Tahoma"/>
      <w:sz w:val="16"/>
      <w:szCs w:val="16"/>
    </w:rPr>
  </w:style>
  <w:style w:type="paragraph" w:customStyle="1" w:styleId="gp-tekst">
    <w:name w:val="gp-tekst"/>
    <w:basedOn w:val="Normal"/>
    <w:uiPriority w:val="99"/>
    <w:rsid w:val="00E77A0D"/>
    <w:pPr>
      <w:spacing w:after="200" w:line="276" w:lineRule="auto"/>
    </w:pPr>
    <w:rPr>
      <w:rFonts w:ascii="Times" w:eastAsia="Times New Roman" w:hAnsi="Times" w:cs="Times"/>
      <w:sz w:val="22"/>
      <w:szCs w:val="22"/>
      <w:lang w:val="en-US" w:bidi="en-US"/>
    </w:rPr>
  </w:style>
  <w:style w:type="character" w:styleId="LineNumber">
    <w:name w:val="line number"/>
    <w:basedOn w:val="DefaultParagraphFont"/>
    <w:rsid w:val="00D850A6"/>
  </w:style>
  <w:style w:type="character" w:styleId="Hyperlink">
    <w:name w:val="Hyperlink"/>
    <w:basedOn w:val="DefaultParagraphFont"/>
    <w:rsid w:val="001C5700"/>
    <w:rPr>
      <w:color w:val="0000FF" w:themeColor="hyperlink"/>
      <w:u w:val="single"/>
    </w:rPr>
  </w:style>
  <w:style w:type="paragraph" w:styleId="NormalWeb">
    <w:name w:val="Normal (Web)"/>
    <w:basedOn w:val="Normal"/>
    <w:uiPriority w:val="99"/>
    <w:unhideWhenUsed/>
    <w:rsid w:val="000D2729"/>
    <w:pPr>
      <w:spacing w:before="100" w:beforeAutospacing="1" w:after="100" w:afterAutospacing="1"/>
    </w:pPr>
    <w:rPr>
      <w:rFonts w:ascii="Times New Roman" w:eastAsia="Times New Roman" w:hAnsi="Times New Roman" w:cs="Times New Roman"/>
      <w:lang w:eastAsia="zh-CN"/>
    </w:rPr>
  </w:style>
  <w:style w:type="character" w:styleId="FollowedHyperlink">
    <w:name w:val="FollowedHyperlink"/>
    <w:basedOn w:val="DefaultParagraphFont"/>
    <w:rsid w:val="006C12BF"/>
    <w:rPr>
      <w:color w:val="800080" w:themeColor="followedHyperlink"/>
      <w:u w:val="single"/>
    </w:rPr>
  </w:style>
  <w:style w:type="character" w:styleId="Emphasis">
    <w:name w:val="Emphasis"/>
    <w:basedOn w:val="DefaultParagraphFont"/>
    <w:uiPriority w:val="20"/>
    <w:qFormat/>
    <w:rsid w:val="00466C69"/>
    <w:rPr>
      <w:i/>
      <w:iCs/>
    </w:rPr>
  </w:style>
  <w:style w:type="character" w:customStyle="1" w:styleId="Heading4Char">
    <w:name w:val="Heading 4 Char"/>
    <w:basedOn w:val="DefaultParagraphFont"/>
    <w:link w:val="Heading4"/>
    <w:uiPriority w:val="9"/>
    <w:rsid w:val="00825031"/>
    <w:rPr>
      <w:rFonts w:ascii="Calibri" w:eastAsia="Times New Roman" w:hAnsi="Calibri" w:cs="Times New Roman"/>
      <w:b/>
      <w:bCs/>
      <w:sz w:val="28"/>
      <w:szCs w:val="28"/>
      <w:lang w:eastAsia="nb-NO"/>
    </w:rPr>
  </w:style>
  <w:style w:type="character" w:customStyle="1" w:styleId="Heading3Char">
    <w:name w:val="Heading 3 Char"/>
    <w:basedOn w:val="DefaultParagraphFont"/>
    <w:link w:val="Heading3"/>
    <w:rsid w:val="00DA0F46"/>
    <w:rPr>
      <w:rFonts w:asciiTheme="majorHAnsi" w:eastAsiaTheme="majorEastAsia" w:hAnsiTheme="majorHAnsi" w:cstheme="majorBidi"/>
      <w:b/>
      <w:bCs/>
      <w:color w:val="4F81BD" w:themeColor="accent1"/>
    </w:rPr>
  </w:style>
  <w:style w:type="paragraph" w:styleId="CommentText">
    <w:name w:val="annotation text"/>
    <w:basedOn w:val="Normal"/>
    <w:link w:val="CommentTextChar"/>
    <w:rsid w:val="00930139"/>
    <w:rPr>
      <w:sz w:val="20"/>
      <w:szCs w:val="20"/>
    </w:rPr>
  </w:style>
  <w:style w:type="character" w:customStyle="1" w:styleId="CommentTextChar">
    <w:name w:val="Comment Text Char"/>
    <w:basedOn w:val="DefaultParagraphFont"/>
    <w:link w:val="CommentText"/>
    <w:rsid w:val="00930139"/>
    <w:rPr>
      <w:sz w:val="20"/>
      <w:szCs w:val="20"/>
    </w:rPr>
  </w:style>
  <w:style w:type="paragraph" w:styleId="PlainText">
    <w:name w:val="Plain Text"/>
    <w:basedOn w:val="Normal"/>
    <w:link w:val="PlainTextChar"/>
    <w:uiPriority w:val="99"/>
    <w:unhideWhenUsed/>
    <w:rsid w:val="00875ADB"/>
    <w:rPr>
      <w:rFonts w:ascii="Consolas" w:hAnsi="Consolas"/>
      <w:sz w:val="21"/>
      <w:szCs w:val="21"/>
    </w:rPr>
  </w:style>
  <w:style w:type="character" w:customStyle="1" w:styleId="PlainTextChar">
    <w:name w:val="Plain Text Char"/>
    <w:basedOn w:val="DefaultParagraphFont"/>
    <w:link w:val="PlainText"/>
    <w:uiPriority w:val="99"/>
    <w:rsid w:val="00875ADB"/>
    <w:rPr>
      <w:rFonts w:ascii="Consolas" w:hAnsi="Consolas"/>
      <w:sz w:val="21"/>
      <w:szCs w:val="21"/>
    </w:rPr>
  </w:style>
  <w:style w:type="character" w:styleId="CommentReference">
    <w:name w:val="annotation reference"/>
    <w:basedOn w:val="DefaultParagraphFont"/>
    <w:rsid w:val="003D0356"/>
    <w:rPr>
      <w:sz w:val="16"/>
      <w:szCs w:val="16"/>
    </w:rPr>
  </w:style>
  <w:style w:type="paragraph" w:styleId="CommentSubject">
    <w:name w:val="annotation subject"/>
    <w:basedOn w:val="CommentText"/>
    <w:next w:val="CommentText"/>
    <w:link w:val="CommentSubjectChar"/>
    <w:rsid w:val="003D0356"/>
    <w:rPr>
      <w:b/>
      <w:bCs/>
    </w:rPr>
  </w:style>
  <w:style w:type="character" w:customStyle="1" w:styleId="CommentSubjectChar">
    <w:name w:val="Comment Subject Char"/>
    <w:basedOn w:val="CommentTextChar"/>
    <w:link w:val="CommentSubject"/>
    <w:rsid w:val="003D0356"/>
    <w:rPr>
      <w:b/>
      <w:bCs/>
    </w:rPr>
  </w:style>
  <w:style w:type="character" w:customStyle="1" w:styleId="Heading1Char">
    <w:name w:val="Heading 1 Char"/>
    <w:basedOn w:val="DefaultParagraphFont"/>
    <w:link w:val="Heading1"/>
    <w:uiPriority w:val="9"/>
    <w:rsid w:val="00905B7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b-NO" w:eastAsia="en-US" w:bidi="ar-SA"/>
      </w:rPr>
    </w:rPrDefault>
    <w:pPrDefault/>
  </w:docDefaults>
  <w:latentStyles w:defLockedState="0" w:defUIPriority="0" w:defSemiHidden="0" w:defUnhideWhenUsed="0" w:defQFormat="0" w:count="267">
    <w:lsdException w:name="footer" w:uiPriority="99"/>
    <w:lsdException w:name="Normal (Web)" w:uiPriority="99"/>
  </w:latentStyles>
  <w:style w:type="paragraph" w:default="1" w:styleId="Normal">
    <w:name w:val="Normal"/>
    <w:qFormat/>
    <w:rsid w:val="00D45DE8"/>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rsid w:val="00657AF0"/>
    <w:pPr>
      <w:ind w:left="720"/>
      <w:contextualSpacing/>
    </w:pPr>
  </w:style>
  <w:style w:type="paragraph" w:styleId="Bunntekst">
    <w:name w:val="footer"/>
    <w:basedOn w:val="Normal"/>
    <w:link w:val="BunntekstTegn"/>
    <w:uiPriority w:val="99"/>
    <w:rsid w:val="00D768CF"/>
    <w:pPr>
      <w:tabs>
        <w:tab w:val="center" w:pos="4153"/>
        <w:tab w:val="right" w:pos="8306"/>
      </w:tabs>
    </w:pPr>
  </w:style>
  <w:style w:type="character" w:customStyle="1" w:styleId="BunntekstTegn">
    <w:name w:val="Bunntekst Tegn"/>
    <w:basedOn w:val="Standardskriftforavsnitt"/>
    <w:link w:val="Bunntekst"/>
    <w:uiPriority w:val="99"/>
    <w:rsid w:val="00D768CF"/>
  </w:style>
  <w:style w:type="character" w:styleId="Sidetall">
    <w:name w:val="page number"/>
    <w:basedOn w:val="Standardskriftforavsnitt"/>
    <w:rsid w:val="00D768CF"/>
  </w:style>
  <w:style w:type="paragraph" w:styleId="Topptekst">
    <w:name w:val="header"/>
    <w:basedOn w:val="Normal"/>
    <w:link w:val="TopptekstTegn"/>
    <w:rsid w:val="00D768CF"/>
    <w:pPr>
      <w:tabs>
        <w:tab w:val="center" w:pos="4153"/>
        <w:tab w:val="right" w:pos="8306"/>
      </w:tabs>
    </w:pPr>
  </w:style>
  <w:style w:type="character" w:customStyle="1" w:styleId="TopptekstTegn">
    <w:name w:val="Topptekst Tegn"/>
    <w:basedOn w:val="Standardskriftforavsnitt"/>
    <w:link w:val="Topptekst"/>
    <w:rsid w:val="00D768CF"/>
  </w:style>
  <w:style w:type="paragraph" w:customStyle="1" w:styleId="Default">
    <w:name w:val="Default"/>
    <w:rsid w:val="00E245CD"/>
    <w:pPr>
      <w:widowControl w:val="0"/>
      <w:autoSpaceDE w:val="0"/>
      <w:autoSpaceDN w:val="0"/>
      <w:adjustRightInd w:val="0"/>
    </w:pPr>
    <w:rPr>
      <w:rFonts w:ascii="Quaestor" w:eastAsiaTheme="minorEastAsia" w:hAnsi="Quaestor" w:cs="Quaestor"/>
      <w:color w:val="000000"/>
      <w:lang w:eastAsia="nb-NO"/>
    </w:rPr>
  </w:style>
  <w:style w:type="paragraph" w:customStyle="1" w:styleId="CM17">
    <w:name w:val="CM17"/>
    <w:basedOn w:val="Default"/>
    <w:next w:val="Default"/>
    <w:uiPriority w:val="99"/>
    <w:rsid w:val="00E245CD"/>
    <w:rPr>
      <w:rFonts w:cstheme="minorBidi"/>
      <w:color w:val="auto"/>
    </w:rPr>
  </w:style>
  <w:style w:type="paragraph" w:customStyle="1" w:styleId="CM4">
    <w:name w:val="CM4"/>
    <w:basedOn w:val="Default"/>
    <w:next w:val="Default"/>
    <w:uiPriority w:val="99"/>
    <w:rsid w:val="00441F2F"/>
    <w:pPr>
      <w:spacing w:line="276" w:lineRule="atLeast"/>
    </w:pPr>
    <w:rPr>
      <w:rFonts w:cstheme="minorBidi"/>
      <w:color w:val="auto"/>
    </w:rPr>
  </w:style>
  <w:style w:type="paragraph" w:styleId="Bobletekst">
    <w:name w:val="Balloon Text"/>
    <w:basedOn w:val="Normal"/>
    <w:link w:val="BobletekstTegn"/>
    <w:rsid w:val="00E77A0D"/>
    <w:rPr>
      <w:rFonts w:ascii="Tahoma" w:hAnsi="Tahoma" w:cs="Tahoma"/>
      <w:sz w:val="16"/>
      <w:szCs w:val="16"/>
    </w:rPr>
  </w:style>
  <w:style w:type="character" w:customStyle="1" w:styleId="BobletekstTegn">
    <w:name w:val="Bobletekst Tegn"/>
    <w:basedOn w:val="Standardskriftforavsnitt"/>
    <w:link w:val="Bobletekst"/>
    <w:rsid w:val="00E77A0D"/>
    <w:rPr>
      <w:rFonts w:ascii="Tahoma" w:hAnsi="Tahoma" w:cs="Tahoma"/>
      <w:sz w:val="16"/>
      <w:szCs w:val="16"/>
    </w:rPr>
  </w:style>
  <w:style w:type="paragraph" w:customStyle="1" w:styleId="gp-tekst">
    <w:name w:val="gp-tekst"/>
    <w:basedOn w:val="Normal"/>
    <w:uiPriority w:val="99"/>
    <w:rsid w:val="00E77A0D"/>
    <w:pPr>
      <w:spacing w:after="200" w:line="276" w:lineRule="auto"/>
    </w:pPr>
    <w:rPr>
      <w:rFonts w:ascii="Times" w:eastAsia="Times New Roman" w:hAnsi="Times" w:cs="Times"/>
      <w:sz w:val="22"/>
      <w:szCs w:val="22"/>
      <w:lang w:val="en-US" w:bidi="en-US"/>
    </w:rPr>
  </w:style>
  <w:style w:type="character" w:styleId="Linjenummer">
    <w:name w:val="line number"/>
    <w:basedOn w:val="Standardskriftforavsnitt"/>
    <w:rsid w:val="00D850A6"/>
  </w:style>
  <w:style w:type="character" w:styleId="Hyperkobling">
    <w:name w:val="Hyperlink"/>
    <w:basedOn w:val="Standardskriftforavsnitt"/>
    <w:rsid w:val="001C5700"/>
    <w:rPr>
      <w:color w:val="0000FF" w:themeColor="hyperlink"/>
      <w:u w:val="single"/>
    </w:rPr>
  </w:style>
  <w:style w:type="paragraph" w:styleId="NormalWeb">
    <w:name w:val="Normal (Web)"/>
    <w:basedOn w:val="Normal"/>
    <w:uiPriority w:val="99"/>
    <w:unhideWhenUsed/>
    <w:rsid w:val="000D2729"/>
    <w:pPr>
      <w:spacing w:before="100" w:beforeAutospacing="1" w:after="100" w:afterAutospacing="1"/>
    </w:pPr>
    <w:rPr>
      <w:rFonts w:ascii="Times New Roman" w:eastAsia="Times New Roman" w:hAnsi="Times New Roman" w:cs="Times New Roman"/>
      <w:lang w:eastAsia="zh-CN"/>
    </w:rPr>
  </w:style>
  <w:style w:type="character" w:styleId="Fulgthyperkobling">
    <w:name w:val="FollowedHyperlink"/>
    <w:basedOn w:val="Standardskriftforavsnitt"/>
    <w:rsid w:val="006C12B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5545596">
      <w:bodyDiv w:val="1"/>
      <w:marLeft w:val="0"/>
      <w:marRight w:val="0"/>
      <w:marTop w:val="0"/>
      <w:marBottom w:val="0"/>
      <w:divBdr>
        <w:top w:val="none" w:sz="0" w:space="0" w:color="auto"/>
        <w:left w:val="none" w:sz="0" w:space="0" w:color="auto"/>
        <w:bottom w:val="none" w:sz="0" w:space="0" w:color="auto"/>
        <w:right w:val="none" w:sz="0" w:space="0" w:color="auto"/>
      </w:divBdr>
    </w:div>
    <w:div w:id="236061026">
      <w:bodyDiv w:val="1"/>
      <w:marLeft w:val="0"/>
      <w:marRight w:val="0"/>
      <w:marTop w:val="0"/>
      <w:marBottom w:val="0"/>
      <w:divBdr>
        <w:top w:val="none" w:sz="0" w:space="0" w:color="auto"/>
        <w:left w:val="none" w:sz="0" w:space="0" w:color="auto"/>
        <w:bottom w:val="none" w:sz="0" w:space="0" w:color="auto"/>
        <w:right w:val="none" w:sz="0" w:space="0" w:color="auto"/>
      </w:divBdr>
    </w:div>
    <w:div w:id="268634139">
      <w:bodyDiv w:val="1"/>
      <w:marLeft w:val="0"/>
      <w:marRight w:val="0"/>
      <w:marTop w:val="0"/>
      <w:marBottom w:val="0"/>
      <w:divBdr>
        <w:top w:val="none" w:sz="0" w:space="0" w:color="auto"/>
        <w:left w:val="none" w:sz="0" w:space="0" w:color="auto"/>
        <w:bottom w:val="none" w:sz="0" w:space="0" w:color="auto"/>
        <w:right w:val="none" w:sz="0" w:space="0" w:color="auto"/>
      </w:divBdr>
    </w:div>
    <w:div w:id="276721710">
      <w:bodyDiv w:val="1"/>
      <w:marLeft w:val="0"/>
      <w:marRight w:val="0"/>
      <w:marTop w:val="0"/>
      <w:marBottom w:val="0"/>
      <w:divBdr>
        <w:top w:val="none" w:sz="0" w:space="0" w:color="auto"/>
        <w:left w:val="none" w:sz="0" w:space="0" w:color="auto"/>
        <w:bottom w:val="none" w:sz="0" w:space="0" w:color="auto"/>
        <w:right w:val="none" w:sz="0" w:space="0" w:color="auto"/>
      </w:divBdr>
    </w:div>
    <w:div w:id="314073253">
      <w:bodyDiv w:val="1"/>
      <w:marLeft w:val="0"/>
      <w:marRight w:val="0"/>
      <w:marTop w:val="0"/>
      <w:marBottom w:val="0"/>
      <w:divBdr>
        <w:top w:val="none" w:sz="0" w:space="0" w:color="auto"/>
        <w:left w:val="none" w:sz="0" w:space="0" w:color="auto"/>
        <w:bottom w:val="none" w:sz="0" w:space="0" w:color="auto"/>
        <w:right w:val="none" w:sz="0" w:space="0" w:color="auto"/>
      </w:divBdr>
    </w:div>
    <w:div w:id="454755455">
      <w:bodyDiv w:val="1"/>
      <w:marLeft w:val="0"/>
      <w:marRight w:val="0"/>
      <w:marTop w:val="0"/>
      <w:marBottom w:val="0"/>
      <w:divBdr>
        <w:top w:val="none" w:sz="0" w:space="0" w:color="auto"/>
        <w:left w:val="none" w:sz="0" w:space="0" w:color="auto"/>
        <w:bottom w:val="none" w:sz="0" w:space="0" w:color="auto"/>
        <w:right w:val="none" w:sz="0" w:space="0" w:color="auto"/>
      </w:divBdr>
    </w:div>
    <w:div w:id="484518912">
      <w:bodyDiv w:val="1"/>
      <w:marLeft w:val="0"/>
      <w:marRight w:val="0"/>
      <w:marTop w:val="0"/>
      <w:marBottom w:val="0"/>
      <w:divBdr>
        <w:top w:val="none" w:sz="0" w:space="0" w:color="auto"/>
        <w:left w:val="none" w:sz="0" w:space="0" w:color="auto"/>
        <w:bottom w:val="none" w:sz="0" w:space="0" w:color="auto"/>
        <w:right w:val="none" w:sz="0" w:space="0" w:color="auto"/>
      </w:divBdr>
    </w:div>
    <w:div w:id="745372868">
      <w:bodyDiv w:val="1"/>
      <w:marLeft w:val="0"/>
      <w:marRight w:val="0"/>
      <w:marTop w:val="0"/>
      <w:marBottom w:val="0"/>
      <w:divBdr>
        <w:top w:val="none" w:sz="0" w:space="0" w:color="auto"/>
        <w:left w:val="none" w:sz="0" w:space="0" w:color="auto"/>
        <w:bottom w:val="none" w:sz="0" w:space="0" w:color="auto"/>
        <w:right w:val="none" w:sz="0" w:space="0" w:color="auto"/>
      </w:divBdr>
      <w:divsChild>
        <w:div w:id="286787736">
          <w:marLeft w:val="806"/>
          <w:marRight w:val="0"/>
          <w:marTop w:val="115"/>
          <w:marBottom w:val="0"/>
          <w:divBdr>
            <w:top w:val="none" w:sz="0" w:space="0" w:color="auto"/>
            <w:left w:val="none" w:sz="0" w:space="0" w:color="auto"/>
            <w:bottom w:val="none" w:sz="0" w:space="0" w:color="auto"/>
            <w:right w:val="none" w:sz="0" w:space="0" w:color="auto"/>
          </w:divBdr>
        </w:div>
        <w:div w:id="687483815">
          <w:marLeft w:val="1166"/>
          <w:marRight w:val="0"/>
          <w:marTop w:val="96"/>
          <w:marBottom w:val="0"/>
          <w:divBdr>
            <w:top w:val="none" w:sz="0" w:space="0" w:color="auto"/>
            <w:left w:val="none" w:sz="0" w:space="0" w:color="auto"/>
            <w:bottom w:val="none" w:sz="0" w:space="0" w:color="auto"/>
            <w:right w:val="none" w:sz="0" w:space="0" w:color="auto"/>
          </w:divBdr>
        </w:div>
      </w:divsChild>
    </w:div>
    <w:div w:id="1021780201">
      <w:bodyDiv w:val="1"/>
      <w:marLeft w:val="0"/>
      <w:marRight w:val="0"/>
      <w:marTop w:val="0"/>
      <w:marBottom w:val="0"/>
      <w:divBdr>
        <w:top w:val="none" w:sz="0" w:space="0" w:color="auto"/>
        <w:left w:val="none" w:sz="0" w:space="0" w:color="auto"/>
        <w:bottom w:val="none" w:sz="0" w:space="0" w:color="auto"/>
        <w:right w:val="none" w:sz="0" w:space="0" w:color="auto"/>
      </w:divBdr>
    </w:div>
    <w:div w:id="1080518104">
      <w:bodyDiv w:val="1"/>
      <w:marLeft w:val="0"/>
      <w:marRight w:val="0"/>
      <w:marTop w:val="0"/>
      <w:marBottom w:val="0"/>
      <w:divBdr>
        <w:top w:val="none" w:sz="0" w:space="0" w:color="auto"/>
        <w:left w:val="none" w:sz="0" w:space="0" w:color="auto"/>
        <w:bottom w:val="none" w:sz="0" w:space="0" w:color="auto"/>
        <w:right w:val="none" w:sz="0" w:space="0" w:color="auto"/>
      </w:divBdr>
    </w:div>
    <w:div w:id="1251811424">
      <w:bodyDiv w:val="1"/>
      <w:marLeft w:val="0"/>
      <w:marRight w:val="0"/>
      <w:marTop w:val="0"/>
      <w:marBottom w:val="0"/>
      <w:divBdr>
        <w:top w:val="none" w:sz="0" w:space="0" w:color="auto"/>
        <w:left w:val="none" w:sz="0" w:space="0" w:color="auto"/>
        <w:bottom w:val="none" w:sz="0" w:space="0" w:color="auto"/>
        <w:right w:val="none" w:sz="0" w:space="0" w:color="auto"/>
      </w:divBdr>
    </w:div>
    <w:div w:id="1279873848">
      <w:bodyDiv w:val="1"/>
      <w:marLeft w:val="0"/>
      <w:marRight w:val="0"/>
      <w:marTop w:val="0"/>
      <w:marBottom w:val="0"/>
      <w:divBdr>
        <w:top w:val="none" w:sz="0" w:space="0" w:color="auto"/>
        <w:left w:val="none" w:sz="0" w:space="0" w:color="auto"/>
        <w:bottom w:val="none" w:sz="0" w:space="0" w:color="auto"/>
        <w:right w:val="none" w:sz="0" w:space="0" w:color="auto"/>
      </w:divBdr>
    </w:div>
    <w:div w:id="1474325831">
      <w:bodyDiv w:val="1"/>
      <w:marLeft w:val="0"/>
      <w:marRight w:val="0"/>
      <w:marTop w:val="0"/>
      <w:marBottom w:val="0"/>
      <w:divBdr>
        <w:top w:val="none" w:sz="0" w:space="0" w:color="auto"/>
        <w:left w:val="none" w:sz="0" w:space="0" w:color="auto"/>
        <w:bottom w:val="none" w:sz="0" w:space="0" w:color="auto"/>
        <w:right w:val="none" w:sz="0" w:space="0" w:color="auto"/>
      </w:divBdr>
    </w:div>
    <w:div w:id="1816336896">
      <w:bodyDiv w:val="1"/>
      <w:marLeft w:val="0"/>
      <w:marRight w:val="0"/>
      <w:marTop w:val="0"/>
      <w:marBottom w:val="0"/>
      <w:divBdr>
        <w:top w:val="none" w:sz="0" w:space="0" w:color="auto"/>
        <w:left w:val="none" w:sz="0" w:space="0" w:color="auto"/>
        <w:bottom w:val="none" w:sz="0" w:space="0" w:color="auto"/>
        <w:right w:val="none" w:sz="0" w:space="0" w:color="auto"/>
      </w:divBdr>
    </w:div>
    <w:div w:id="1820685485">
      <w:bodyDiv w:val="1"/>
      <w:marLeft w:val="0"/>
      <w:marRight w:val="0"/>
      <w:marTop w:val="0"/>
      <w:marBottom w:val="0"/>
      <w:divBdr>
        <w:top w:val="none" w:sz="0" w:space="0" w:color="auto"/>
        <w:left w:val="none" w:sz="0" w:space="0" w:color="auto"/>
        <w:bottom w:val="none" w:sz="0" w:space="0" w:color="auto"/>
        <w:right w:val="none" w:sz="0" w:space="0" w:color="auto"/>
      </w:divBdr>
    </w:div>
    <w:div w:id="1928997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okonomi/plan_styring/prioriteringer-og-utarbeidelse-av-aarsplan/veiledning-arsplan-2013-2015.pdf"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23" Type="http://schemas.microsoft.com/office/2007/relationships/stylesWithEffects" Target="stylesWithEffects.xml"/><Relationship Id="rId10" Type="http://schemas.openxmlformats.org/officeDocument/2006/relationships/hyperlink" Target="http://www.med.uio.no/om/strategi/planer/arsplan-medisinsk-fakultet-2012-2014.pdf" TargetMode="External"/><Relationship Id="rId4" Type="http://schemas.openxmlformats.org/officeDocument/2006/relationships/settings" Target="settings.xml"/><Relationship Id="rId9" Type="http://schemas.openxmlformats.org/officeDocument/2006/relationships/hyperlink" Target="http://www.uio.no/for-ansatte/arbeidsstotte/okonomi/plan_styring/prioriteringer-og-utarbeidelse-av-aarsplan/arsplan-2013-endelig-web.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E78E6-E1E9-4E03-9FFD-6B5AE9C9D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14</Pages>
  <Words>3964</Words>
  <Characters>26127</Characters>
  <Application>Microsoft Office Word</Application>
  <DocSecurity>0</DocSecurity>
  <Lines>687</Lines>
  <Paragraphs>449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5</cp:revision>
  <cp:lastPrinted>2012-08-24T12:57:00Z</cp:lastPrinted>
  <dcterms:created xsi:type="dcterms:W3CDTF">2012-11-28T09:23:00Z</dcterms:created>
  <dcterms:modified xsi:type="dcterms:W3CDTF">2012-11-28T18:26:00Z</dcterms:modified>
</cp:coreProperties>
</file>