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E1A" w:rsidRPr="00054E1A" w:rsidRDefault="00027648" w:rsidP="00054E1A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Utkast til </w:t>
      </w:r>
      <w:r w:rsidR="008E557D">
        <w:rPr>
          <w:b/>
          <w:sz w:val="32"/>
          <w:szCs w:val="32"/>
        </w:rPr>
        <w:t>protokoll fra</w:t>
      </w:r>
      <w:r>
        <w:rPr>
          <w:b/>
          <w:sz w:val="32"/>
          <w:szCs w:val="32"/>
        </w:rPr>
        <w:t xml:space="preserve"> møtet</w:t>
      </w:r>
      <w:r w:rsidR="00054E1A" w:rsidRPr="00054E1A">
        <w:rPr>
          <w:b/>
          <w:sz w:val="32"/>
          <w:szCs w:val="32"/>
        </w:rPr>
        <w:t xml:space="preserve"> </w:t>
      </w:r>
      <w:r w:rsidR="008E557D" w:rsidRPr="00054E1A">
        <w:rPr>
          <w:b/>
          <w:sz w:val="32"/>
          <w:szCs w:val="32"/>
        </w:rPr>
        <w:t>i instituttrådet</w:t>
      </w:r>
      <w:r w:rsidR="00054E1A" w:rsidRPr="00054E1A">
        <w:rPr>
          <w:b/>
          <w:sz w:val="32"/>
          <w:szCs w:val="32"/>
        </w:rPr>
        <w:t xml:space="preserve"> ved Helsam </w:t>
      </w:r>
    </w:p>
    <w:p w:rsidR="00B56866" w:rsidRDefault="00027648" w:rsidP="00054E1A">
      <w:r>
        <w:t xml:space="preserve">Møtet ble satt </w:t>
      </w:r>
      <w:r w:rsidR="00054E1A">
        <w:t xml:space="preserve">13. mars </w:t>
      </w:r>
      <w:r w:rsidR="008E557D">
        <w:t>2013, kl</w:t>
      </w:r>
      <w:r>
        <w:t xml:space="preserve">. </w:t>
      </w:r>
      <w:r w:rsidR="008E557D">
        <w:t>9.</w:t>
      </w:r>
      <w:r>
        <w:t>00</w:t>
      </w:r>
      <w:r w:rsidR="00054E1A">
        <w:t>, Biblioteket/forskningskjelleren Fredrik Holsts Hus</w:t>
      </w:r>
      <w:r>
        <w:t xml:space="preserve"> og hevet kl 11.15.</w:t>
      </w:r>
    </w:p>
    <w:p w:rsidR="00027648" w:rsidRDefault="003423A8" w:rsidP="00054E1A">
      <w:r w:rsidRPr="002E1E88">
        <w:rPr>
          <w:b/>
        </w:rPr>
        <w:t>Til stede</w:t>
      </w:r>
      <w:r>
        <w:t xml:space="preserve">: </w:t>
      </w:r>
      <w:r w:rsidR="00E0581E">
        <w:t>Akhtar Huss</w:t>
      </w:r>
      <w:r w:rsidR="00B56866">
        <w:t xml:space="preserve">ein, Anne </w:t>
      </w:r>
      <w:r w:rsidR="008E557D">
        <w:t>Kveim Lie</w:t>
      </w:r>
      <w:r w:rsidR="00B56866">
        <w:t>, Siri Jensen</w:t>
      </w:r>
      <w:r w:rsidR="00E0581E">
        <w:t>, Ast</w:t>
      </w:r>
      <w:r>
        <w:t>rid</w:t>
      </w:r>
      <w:r w:rsidR="00B56866">
        <w:t xml:space="preserve"> Klopstad Wahl</w:t>
      </w:r>
      <w:r>
        <w:t>, Jeanette</w:t>
      </w:r>
      <w:r w:rsidR="00E0581E">
        <w:t xml:space="preserve"> </w:t>
      </w:r>
      <w:r w:rsidR="000F1BE6">
        <w:t xml:space="preserve">H. </w:t>
      </w:r>
      <w:r w:rsidR="00E0581E">
        <w:t>Magnus, I</w:t>
      </w:r>
      <w:r>
        <w:t>rene</w:t>
      </w:r>
      <w:r w:rsidR="00E0581E">
        <w:t xml:space="preserve"> Auke</w:t>
      </w:r>
      <w:r>
        <w:t>, Nadia</w:t>
      </w:r>
      <w:r w:rsidR="00B56866">
        <w:t xml:space="preserve"> Khan</w:t>
      </w:r>
      <w:r w:rsidR="00F36C4C">
        <w:t xml:space="preserve">, </w:t>
      </w:r>
      <w:r w:rsidR="00B53BE6">
        <w:t>Deborah Ann Arnfinsen</w:t>
      </w:r>
      <w:r w:rsidR="00F36C4C">
        <w:t>, og Anette Langtvet (ref.)</w:t>
      </w:r>
    </w:p>
    <w:p w:rsidR="00780187" w:rsidRDefault="00780187" w:rsidP="00054E1A">
      <w:r>
        <w:t>Under sak D-SAK 2 var også Lars Roald og Vibeke Christie til stede.</w:t>
      </w:r>
    </w:p>
    <w:p w:rsidR="00027648" w:rsidRDefault="00115B70" w:rsidP="00054E1A">
      <w:r w:rsidRPr="002E1E88">
        <w:rPr>
          <w:b/>
        </w:rPr>
        <w:t>Forfall</w:t>
      </w:r>
      <w:r w:rsidR="00027648">
        <w:t>: Charlotte Salivaji</w:t>
      </w:r>
      <w:r>
        <w:t xml:space="preserve"> (uten vara)</w:t>
      </w:r>
      <w:r w:rsidR="00027648">
        <w:t>, Eli Feiring</w:t>
      </w:r>
      <w:r w:rsidR="00B53BE6">
        <w:t xml:space="preserve"> (va</w:t>
      </w:r>
      <w:r w:rsidR="00ED1646">
        <w:t>ra Anne Kveim Lie), Ivan Spehar (uten vara), Anbjørg K</w:t>
      </w:r>
      <w:r w:rsidR="00F36C4C">
        <w:t>olaas</w:t>
      </w:r>
      <w:r w:rsidR="00ED1646">
        <w:t xml:space="preserve"> (vara Deborah Ann Arnfinsen)</w:t>
      </w:r>
      <w:r w:rsidR="00F36C4C">
        <w:t xml:space="preserve"> og Knut Tore Stokke (vara Anette Langtvet)</w:t>
      </w:r>
    </w:p>
    <w:p w:rsidR="00054E1A" w:rsidRPr="00054E1A" w:rsidRDefault="00054E1A" w:rsidP="00054E1A">
      <w:pPr>
        <w:rPr>
          <w:b/>
          <w:sz w:val="28"/>
          <w:szCs w:val="28"/>
        </w:rPr>
      </w:pPr>
      <w:r w:rsidRPr="00054E1A">
        <w:rPr>
          <w:b/>
          <w:sz w:val="28"/>
          <w:szCs w:val="28"/>
        </w:rPr>
        <w:t>Or</w:t>
      </w:r>
      <w:r w:rsidR="009B055B">
        <w:rPr>
          <w:b/>
          <w:sz w:val="28"/>
          <w:szCs w:val="28"/>
        </w:rPr>
        <w:t>d</w:t>
      </w:r>
      <w:r w:rsidRPr="00054E1A">
        <w:rPr>
          <w:b/>
          <w:sz w:val="28"/>
          <w:szCs w:val="28"/>
        </w:rPr>
        <w:t>inære saker</w:t>
      </w:r>
    </w:p>
    <w:p w:rsidR="00054E1A" w:rsidRDefault="00054E1A" w:rsidP="00054E1A">
      <w:pPr>
        <w:rPr>
          <w:b/>
        </w:rPr>
      </w:pPr>
      <w:r>
        <w:t>V-SAK 1</w:t>
      </w:r>
      <w:r>
        <w:tab/>
      </w:r>
      <w:r>
        <w:tab/>
      </w:r>
      <w:r w:rsidRPr="00054E1A">
        <w:rPr>
          <w:b/>
        </w:rPr>
        <w:t xml:space="preserve">Godkjenning av dagsorden og </w:t>
      </w:r>
      <w:r w:rsidR="008E557D" w:rsidRPr="00054E1A">
        <w:rPr>
          <w:b/>
        </w:rPr>
        <w:t>protokoll</w:t>
      </w:r>
      <w:r w:rsidRPr="00054E1A">
        <w:rPr>
          <w:b/>
        </w:rPr>
        <w:t xml:space="preserve"> fra forrige møte 28. november</w:t>
      </w:r>
    </w:p>
    <w:p w:rsidR="00B56866" w:rsidRDefault="00027648" w:rsidP="00054E1A">
      <w:r>
        <w:t xml:space="preserve">Protokoll fra møte 28.11.2012 ble </w:t>
      </w:r>
      <w:r w:rsidR="00B56866">
        <w:t>godkjent.</w:t>
      </w:r>
    </w:p>
    <w:p w:rsidR="002F27FA" w:rsidRDefault="00807DCB" w:rsidP="00054E1A">
      <w:pPr>
        <w:rPr>
          <w:b/>
        </w:rPr>
      </w:pPr>
      <w:r>
        <w:rPr>
          <w:b/>
        </w:rPr>
        <w:t>Innkalling:</w:t>
      </w:r>
    </w:p>
    <w:p w:rsidR="00B56866" w:rsidRPr="00B56866" w:rsidRDefault="00B56866" w:rsidP="00B56866">
      <w:r>
        <w:t xml:space="preserve">Bemanningsplan og fremdrift </w:t>
      </w:r>
      <w:r w:rsidR="00F55043">
        <w:t xml:space="preserve">relatert til </w:t>
      </w:r>
      <w:r>
        <w:t xml:space="preserve">strategiplan ble tatt opp under </w:t>
      </w:r>
      <w:r w:rsidR="00B67105">
        <w:t xml:space="preserve">O-SAK 3 </w:t>
      </w:r>
      <w:r>
        <w:t>Eventuelt.</w:t>
      </w:r>
    </w:p>
    <w:p w:rsidR="00075BE5" w:rsidRPr="00807DCB" w:rsidRDefault="00075BE5" w:rsidP="00054E1A"/>
    <w:p w:rsidR="00054E1A" w:rsidRPr="009B055B" w:rsidRDefault="00054E1A" w:rsidP="00054E1A">
      <w:pPr>
        <w:rPr>
          <w:b/>
          <w:sz w:val="28"/>
          <w:szCs w:val="28"/>
        </w:rPr>
      </w:pPr>
      <w:r w:rsidRPr="009B055B">
        <w:rPr>
          <w:b/>
          <w:sz w:val="28"/>
          <w:szCs w:val="28"/>
        </w:rPr>
        <w:t>Diskusjonssaker</w:t>
      </w:r>
    </w:p>
    <w:p w:rsidR="00743C3D" w:rsidRPr="009B055B" w:rsidRDefault="00054E1A" w:rsidP="00054E1A">
      <w:pPr>
        <w:rPr>
          <w:b/>
        </w:rPr>
      </w:pPr>
      <w:r>
        <w:t>D-SAK 1</w:t>
      </w:r>
      <w:r>
        <w:tab/>
      </w:r>
      <w:r>
        <w:tab/>
      </w:r>
      <w:r w:rsidR="00743C3D" w:rsidRPr="009B055B">
        <w:rPr>
          <w:b/>
        </w:rPr>
        <w:t>Arbeidet med en ny MPH</w:t>
      </w:r>
    </w:p>
    <w:p w:rsidR="00B67105" w:rsidRDefault="00275EC5" w:rsidP="00807DCB">
      <w:r>
        <w:t>Astrid</w:t>
      </w:r>
      <w:r w:rsidR="00B67105">
        <w:t xml:space="preserve"> Klopstad Wahl orienterte om utredningsgruppens arbeid og konklusjon. </w:t>
      </w:r>
    </w:p>
    <w:p w:rsidR="00B67105" w:rsidRDefault="00275EC5" w:rsidP="00807DCB">
      <w:r>
        <w:t>Oppdrag</w:t>
      </w:r>
      <w:r w:rsidR="00B67105">
        <w:t>et</w:t>
      </w:r>
      <w:r>
        <w:t xml:space="preserve"> </w:t>
      </w:r>
      <w:r w:rsidR="00B67105">
        <w:t>var gitt av</w:t>
      </w:r>
      <w:r>
        <w:t xml:space="preserve"> </w:t>
      </w:r>
      <w:r w:rsidR="008E557D">
        <w:t>fakultetsstyret</w:t>
      </w:r>
      <w:r>
        <w:t xml:space="preserve"> </w:t>
      </w:r>
      <w:r w:rsidR="00B67105">
        <w:t>for å</w:t>
      </w:r>
      <w:r>
        <w:t xml:space="preserve"> utrede </w:t>
      </w:r>
      <w:r w:rsidRPr="00B67105">
        <w:t>mulighetene</w:t>
      </w:r>
      <w:r>
        <w:t xml:space="preserve"> for et internasjonalt masterprogram for </w:t>
      </w:r>
      <w:r w:rsidR="00B67105">
        <w:t>folkehelsevitenskap</w:t>
      </w:r>
      <w:r>
        <w:t xml:space="preserve">. </w:t>
      </w:r>
      <w:r w:rsidR="00504103">
        <w:t>Utvalget</w:t>
      </w:r>
      <w:r w:rsidR="00B67105">
        <w:t xml:space="preserve"> som har vært ledet </w:t>
      </w:r>
      <w:r w:rsidR="008E557D">
        <w:t>av Åge</w:t>
      </w:r>
      <w:r w:rsidR="00B67105">
        <w:t xml:space="preserve"> </w:t>
      </w:r>
      <w:r w:rsidR="008E557D">
        <w:t>Danielsen</w:t>
      </w:r>
      <w:r w:rsidR="00B67105">
        <w:t xml:space="preserve"> har </w:t>
      </w:r>
      <w:r w:rsidR="00504103">
        <w:t xml:space="preserve">fungert siden </w:t>
      </w:r>
      <w:r w:rsidR="00E60BE4">
        <w:t>desember 2012</w:t>
      </w:r>
      <w:r w:rsidR="00504103">
        <w:t xml:space="preserve">. Siste møte </w:t>
      </w:r>
      <w:r w:rsidR="00B67105">
        <w:t>var 12.3.13 hvor man ble e</w:t>
      </w:r>
      <w:r w:rsidR="00504103">
        <w:t xml:space="preserve">nige om </w:t>
      </w:r>
      <w:r w:rsidR="00B67105">
        <w:t xml:space="preserve">en konklusjon. </w:t>
      </w:r>
    </w:p>
    <w:p w:rsidR="0066488F" w:rsidRDefault="0066488F" w:rsidP="00807DCB">
      <w:r>
        <w:t>Hovedkonklusjonen</w:t>
      </w:r>
      <w:r w:rsidR="00504103">
        <w:t xml:space="preserve"> er at de</w:t>
      </w:r>
      <w:r>
        <w:t>t</w:t>
      </w:r>
      <w:r w:rsidR="00504103">
        <w:t xml:space="preserve"> </w:t>
      </w:r>
      <w:r>
        <w:t>foreligger</w:t>
      </w:r>
      <w:r w:rsidR="00504103">
        <w:t xml:space="preserve"> et sterkt samfunnsmandat for å starte </w:t>
      </w:r>
      <w:r>
        <w:t xml:space="preserve">en </w:t>
      </w:r>
      <w:r w:rsidR="00504103">
        <w:t>master of publ</w:t>
      </w:r>
      <w:r>
        <w:t>ic</w:t>
      </w:r>
      <w:r w:rsidR="00504103">
        <w:t xml:space="preserve"> health</w:t>
      </w:r>
      <w:r w:rsidR="00A81435">
        <w:t xml:space="preserve"> (MPH) ved UiO. Helsam </w:t>
      </w:r>
      <w:r w:rsidR="00504103">
        <w:t xml:space="preserve">har </w:t>
      </w:r>
      <w:r>
        <w:t>mye</w:t>
      </w:r>
      <w:r w:rsidR="00504103">
        <w:t xml:space="preserve"> komp</w:t>
      </w:r>
      <w:r>
        <w:t>etanse</w:t>
      </w:r>
      <w:r w:rsidR="00504103">
        <w:t xml:space="preserve"> på </w:t>
      </w:r>
      <w:r w:rsidR="00A81435">
        <w:t>relevante områder</w:t>
      </w:r>
      <w:r w:rsidR="00504103">
        <w:t xml:space="preserve">. </w:t>
      </w:r>
      <w:r w:rsidR="00A81435">
        <w:t xml:space="preserve">Utvalget presiserer at </w:t>
      </w:r>
      <w:r>
        <w:t xml:space="preserve">man ikke har de nødvendige </w:t>
      </w:r>
      <w:r w:rsidR="008E557D">
        <w:t>ressursene</w:t>
      </w:r>
      <w:r w:rsidR="00516F4B">
        <w:t>,</w:t>
      </w:r>
      <w:r w:rsidR="008E557D">
        <w:t xml:space="preserve"> slik</w:t>
      </w:r>
      <w:r>
        <w:t xml:space="preserve"> </w:t>
      </w:r>
      <w:r w:rsidR="008E557D">
        <w:t>at</w:t>
      </w:r>
      <w:r>
        <w:t xml:space="preserve"> det er nødvendig at det blir tilført friske </w:t>
      </w:r>
      <w:r w:rsidR="008E557D">
        <w:t>midler og</w:t>
      </w:r>
      <w:r>
        <w:t xml:space="preserve"> at </w:t>
      </w:r>
      <w:r w:rsidR="00A81435">
        <w:t>en eventuell MPH må full finansieres</w:t>
      </w:r>
      <w:r w:rsidR="00504103">
        <w:t xml:space="preserve">. </w:t>
      </w:r>
    </w:p>
    <w:p w:rsidR="00B5603B" w:rsidRDefault="00DA5A21" w:rsidP="00807DCB">
      <w:r>
        <w:t xml:space="preserve">Det </w:t>
      </w:r>
      <w:r w:rsidR="00A81435">
        <w:t>vil bli anbefalt at en mulig framtidig MPH utvikles mht.</w:t>
      </w:r>
      <w:r>
        <w:t xml:space="preserve"> internasjonal akkreditering</w:t>
      </w:r>
      <w:r w:rsidR="00B5603B">
        <w:t xml:space="preserve">. </w:t>
      </w:r>
      <w:r>
        <w:t>UiO har et krav om</w:t>
      </w:r>
      <w:r w:rsidR="003F6E81">
        <w:t xml:space="preserve"> </w:t>
      </w:r>
      <w:r w:rsidR="008E557D">
        <w:t>25 %</w:t>
      </w:r>
      <w:r w:rsidR="003F6E81">
        <w:t xml:space="preserve"> migrasjon blant studentene</w:t>
      </w:r>
      <w:r w:rsidR="00A81435">
        <w:t xml:space="preserve"> og internasjonal harmonisering av kurs etc vil gjøre student migrasjon lettere for studiekonsulentene</w:t>
      </w:r>
      <w:r w:rsidR="003F6E81">
        <w:t xml:space="preserve">. </w:t>
      </w:r>
    </w:p>
    <w:p w:rsidR="00DA5A21" w:rsidRDefault="008E557D" w:rsidP="00DA5A21">
      <w:r>
        <w:t>Utredningsgruppens anbefaling</w:t>
      </w:r>
      <w:r w:rsidR="00B67105">
        <w:t xml:space="preserve"> til dekanus og det medisinske fakultet er</w:t>
      </w:r>
      <w:r w:rsidR="00516F4B">
        <w:t xml:space="preserve"> altså</w:t>
      </w:r>
      <w:r w:rsidR="00B67105">
        <w:t xml:space="preserve"> å gå videre med arbeidet</w:t>
      </w:r>
      <w:r w:rsidR="00A81435">
        <w:t xml:space="preserve"> relatert til en MPH</w:t>
      </w:r>
      <w:r w:rsidR="00B67105">
        <w:t xml:space="preserve">. </w:t>
      </w:r>
      <w:r w:rsidR="00A81435">
        <w:t>Utvalget antar at r</w:t>
      </w:r>
      <w:r w:rsidR="00DA5A21">
        <w:t xml:space="preserve">apporten skal ut på høring så snart den </w:t>
      </w:r>
      <w:r w:rsidR="00516F4B">
        <w:t xml:space="preserve">foreligger </w:t>
      </w:r>
      <w:r w:rsidR="00DA5A21">
        <w:t>fra fakultetet.</w:t>
      </w:r>
    </w:p>
    <w:p w:rsidR="00B67105" w:rsidRDefault="00DA5A21" w:rsidP="00807DCB">
      <w:r>
        <w:t xml:space="preserve">En prosess for å få en MPH på plass </w:t>
      </w:r>
      <w:r w:rsidR="00A81435">
        <w:t>vil mest sannsynlig</w:t>
      </w:r>
      <w:r>
        <w:t xml:space="preserve"> ta 3-4 år.</w:t>
      </w:r>
    </w:p>
    <w:p w:rsidR="00627D0F" w:rsidRDefault="00E80598" w:rsidP="00627D0F">
      <w:r w:rsidRPr="00E60BE4">
        <w:lastRenderedPageBreak/>
        <w:t xml:space="preserve">Det kom innspill på at prosessen har vært kort </w:t>
      </w:r>
      <w:r>
        <w:t>med</w:t>
      </w:r>
      <w:r w:rsidRPr="00E60BE4">
        <w:t xml:space="preserve"> få muligheter til å komme med innspill. </w:t>
      </w:r>
      <w:ins w:id="0" w:author="Knut Tore Stokke" w:date="2013-05-22T11:48:00Z">
        <w:r w:rsidR="003825F7">
          <w:t>Rådet ba om at det ble arrangert allmøte om saken.</w:t>
        </w:r>
      </w:ins>
      <w:del w:id="1" w:author="Knut Tore Stokke" w:date="2013-05-22T11:48:00Z">
        <w:r w:rsidRPr="00E60BE4" w:rsidDel="003825F7">
          <w:delText xml:space="preserve">Utredningsgruppen </w:delText>
        </w:r>
      </w:del>
      <w:ins w:id="2" w:author="Knut Tore Stokke" w:date="2013-05-22T11:48:00Z">
        <w:r w:rsidR="003825F7">
          <w:t>Instituttledelsen</w:t>
        </w:r>
        <w:r w:rsidR="003825F7" w:rsidRPr="00E60BE4">
          <w:t xml:space="preserve"> </w:t>
        </w:r>
      </w:ins>
      <w:r w:rsidRPr="00E60BE4">
        <w:t xml:space="preserve">er enig i at oppdragstiden har vært kort, men det ble samtidig påpekt at man allerede i 2011 begynte å informere om mulighetene for å utarbeide en MPH, at avdelingslederne har vært orientert og bedt om å ta saken videre i sine miljøer. </w:t>
      </w:r>
      <w:r w:rsidR="00E60BE4" w:rsidRPr="00E60BE4">
        <w:t xml:space="preserve">Diskusjon knyttet til en mulig MPH har gått blant ansatte på Helsam </w:t>
      </w:r>
      <w:r w:rsidR="00E60BE4">
        <w:t>i lengre tid</w:t>
      </w:r>
      <w:r w:rsidR="00E60BE4" w:rsidRPr="00E60BE4">
        <w:t xml:space="preserve">. </w:t>
      </w:r>
      <w:r w:rsidR="009A5393" w:rsidRPr="00926D03">
        <w:t xml:space="preserve">Det har vært flere møter med åpen invitasjon hvor en MPH </w:t>
      </w:r>
      <w:r w:rsidR="00DF56F3" w:rsidRPr="00926D03">
        <w:t xml:space="preserve">har vært </w:t>
      </w:r>
      <w:r w:rsidR="00C90D20">
        <w:t>diskutert</w:t>
      </w:r>
      <w:r w:rsidR="005F21E8" w:rsidRPr="00926D03">
        <w:t>.</w:t>
      </w:r>
      <w:r w:rsidR="002E1E88" w:rsidRPr="00926D03">
        <w:t xml:space="preserve"> </w:t>
      </w:r>
      <w:r w:rsidR="00E60BE4">
        <w:t>Rådet ble informert første gang i september 2011. I</w:t>
      </w:r>
      <w:r w:rsidR="00627D0F" w:rsidRPr="00E60BE4">
        <w:t xml:space="preserve"> </w:t>
      </w:r>
      <w:r w:rsidR="008E557D" w:rsidRPr="00E60BE4">
        <w:t xml:space="preserve">tillegg </w:t>
      </w:r>
      <w:r w:rsidR="00E60BE4">
        <w:t>ble det</w:t>
      </w:r>
      <w:r w:rsidR="00627D0F" w:rsidRPr="00E60BE4">
        <w:t xml:space="preserve"> arrangert </w:t>
      </w:r>
      <w:r w:rsidR="008E557D" w:rsidRPr="00E60BE4">
        <w:t>to allmøter</w:t>
      </w:r>
      <w:r w:rsidR="00627D0F" w:rsidRPr="00E60BE4">
        <w:t xml:space="preserve"> hvor utvalget </w:t>
      </w:r>
      <w:r w:rsidR="00E60BE4">
        <w:t>fikk</w:t>
      </w:r>
      <w:r w:rsidR="00627D0F" w:rsidRPr="00E60BE4">
        <w:t xml:space="preserve"> </w:t>
      </w:r>
      <w:del w:id="3" w:author="Knut Tore Stokke" w:date="2013-05-22T11:48:00Z">
        <w:r w:rsidR="00627D0F" w:rsidRPr="00E60BE4" w:rsidDel="003825F7">
          <w:delText xml:space="preserve">nyttige </w:delText>
        </w:r>
      </w:del>
      <w:ins w:id="4" w:author="Knut Tore Stokke" w:date="2013-05-22T11:48:00Z">
        <w:r w:rsidR="003825F7">
          <w:t>flere</w:t>
        </w:r>
        <w:r w:rsidR="003825F7" w:rsidRPr="00E60BE4">
          <w:t xml:space="preserve"> </w:t>
        </w:r>
      </w:ins>
      <w:r w:rsidR="00627D0F" w:rsidRPr="00E60BE4">
        <w:t xml:space="preserve">innspill som </w:t>
      </w:r>
      <w:r w:rsidR="00E60BE4">
        <w:t>er</w:t>
      </w:r>
      <w:r w:rsidR="00627D0F" w:rsidRPr="00E60BE4">
        <w:t xml:space="preserve"> ta</w:t>
      </w:r>
      <w:r w:rsidR="00E60BE4">
        <w:t>tt</w:t>
      </w:r>
      <w:r w:rsidR="00627D0F" w:rsidRPr="00E60BE4">
        <w:t xml:space="preserve"> inn i rapporten.</w:t>
      </w:r>
    </w:p>
    <w:p w:rsidR="000B63F6" w:rsidRDefault="000B63F6" w:rsidP="00807DCB"/>
    <w:p w:rsidR="00780187" w:rsidRPr="009B055B" w:rsidRDefault="009B055B" w:rsidP="00807DCB">
      <w:pPr>
        <w:rPr>
          <w:b/>
        </w:rPr>
      </w:pPr>
      <w:r>
        <w:t>D-SAK 2</w:t>
      </w:r>
      <w:r>
        <w:tab/>
      </w:r>
      <w:r>
        <w:tab/>
      </w:r>
      <w:r w:rsidR="00054E1A" w:rsidRPr="009B055B">
        <w:rPr>
          <w:b/>
        </w:rPr>
        <w:t>Samarbeid og rutiner knyttet til innsending av søkna</w:t>
      </w:r>
      <w:r w:rsidR="00780187">
        <w:rPr>
          <w:b/>
        </w:rPr>
        <w:t>der om eksterne prosjekter</w:t>
      </w:r>
    </w:p>
    <w:p w:rsidR="00954A8C" w:rsidRDefault="00954A8C" w:rsidP="00807DCB">
      <w:r>
        <w:t xml:space="preserve">Under </w:t>
      </w:r>
      <w:r w:rsidR="009A5393">
        <w:t xml:space="preserve">denne </w:t>
      </w:r>
      <w:r>
        <w:t>saken var Vibeke Christie og Lars Roald også til stede.</w:t>
      </w:r>
    </w:p>
    <w:p w:rsidR="00124476" w:rsidRDefault="009A5393" w:rsidP="00124476">
      <w:r>
        <w:t>Søknads prosessen og søknadene</w:t>
      </w:r>
      <w:r w:rsidR="003E2EAF">
        <w:t xml:space="preserve"> er</w:t>
      </w:r>
      <w:r w:rsidR="008257CD">
        <w:t xml:space="preserve"> </w:t>
      </w:r>
      <w:r w:rsidR="008E557D">
        <w:t>etter hvert</w:t>
      </w:r>
      <w:r w:rsidR="008257CD">
        <w:t xml:space="preserve"> </w:t>
      </w:r>
      <w:r w:rsidR="008E557D">
        <w:t>blitt mer</w:t>
      </w:r>
      <w:r w:rsidR="008257CD">
        <w:t xml:space="preserve"> kompliserte og tidkrevende. Forskerne har s</w:t>
      </w:r>
      <w:r w:rsidR="00516F4B">
        <w:t>tørre behov for bistand enn før</w:t>
      </w:r>
      <w:r w:rsidR="003E2EAF">
        <w:t>.</w:t>
      </w:r>
      <w:r w:rsidR="008257CD">
        <w:t xml:space="preserve"> </w:t>
      </w:r>
      <w:r w:rsidR="001F750C">
        <w:t>Logi</w:t>
      </w:r>
      <w:r w:rsidR="00124476">
        <w:t>stikkfeil kan medføre at en søknad ikke aksepteres i de elektroniske systemene som benyttes ved innsending. Det har det siste året vært en stor endring i prosesser relatert til søknadskriving ved instituttet. Prosjektøkonomene (Lars og Irene) og forskningskonsulentene (Vibeke og Kaja) har vært med på å etablere nye rutiner. Det har vært en spennende prosess hvor disse fire har gjort en imponerende innsats for instituttet</w:t>
      </w:r>
      <w:r w:rsidR="00124476" w:rsidRPr="00124476">
        <w:t xml:space="preserve">. </w:t>
      </w:r>
    </w:p>
    <w:p w:rsidR="00147789" w:rsidRDefault="008257CD" w:rsidP="00147789">
      <w:r>
        <w:t>Både forskningskonsulentene og prosjektøkonomene ser behov</w:t>
      </w:r>
      <w:r w:rsidR="00516F4B">
        <w:t>et</w:t>
      </w:r>
      <w:r>
        <w:t xml:space="preserve"> for at forskerne</w:t>
      </w:r>
      <w:r w:rsidR="003E2EAF">
        <w:t xml:space="preserve"> </w:t>
      </w:r>
      <w:r>
        <w:t xml:space="preserve">kommer </w:t>
      </w:r>
      <w:r w:rsidR="00954A8C">
        <w:t xml:space="preserve">til </w:t>
      </w:r>
      <w:r w:rsidR="008E557D">
        <w:t>dem</w:t>
      </w:r>
      <w:r w:rsidR="00954A8C">
        <w:t xml:space="preserve"> </w:t>
      </w:r>
      <w:r>
        <w:t>tidligere i prosessen</w:t>
      </w:r>
      <w:r w:rsidR="00954A8C">
        <w:t>,</w:t>
      </w:r>
      <w:r>
        <w:t xml:space="preserve"> slik at </w:t>
      </w:r>
      <w:r w:rsidR="00516F4B">
        <w:t>de</w:t>
      </w:r>
      <w:r>
        <w:t xml:space="preserve"> kan planlegge </w:t>
      </w:r>
      <w:r w:rsidR="00954A8C">
        <w:t>arbeidet i</w:t>
      </w:r>
      <w:r>
        <w:t xml:space="preserve"> god </w:t>
      </w:r>
      <w:r w:rsidR="008E557D">
        <w:t>tid og</w:t>
      </w:r>
      <w:r w:rsidR="00954A8C">
        <w:t xml:space="preserve"> dermed</w:t>
      </w:r>
      <w:r w:rsidR="003E2EAF">
        <w:t xml:space="preserve"> gi </w:t>
      </w:r>
      <w:r w:rsidR="00954A8C">
        <w:t>optimal</w:t>
      </w:r>
      <w:r w:rsidR="003E2EAF">
        <w:t xml:space="preserve"> </w:t>
      </w:r>
      <w:r>
        <w:t>støtte</w:t>
      </w:r>
      <w:r w:rsidR="003E2EAF">
        <w:t xml:space="preserve">. </w:t>
      </w:r>
      <w:r w:rsidR="00516F4B">
        <w:t>Det ble også poeng</w:t>
      </w:r>
      <w:r w:rsidR="00124476">
        <w:t>t</w:t>
      </w:r>
      <w:r w:rsidR="00516F4B">
        <w:t>ert at</w:t>
      </w:r>
      <w:r w:rsidR="003E2EAF">
        <w:t xml:space="preserve"> utlysningene</w:t>
      </w:r>
      <w:r w:rsidR="00516F4B">
        <w:t xml:space="preserve"> </w:t>
      </w:r>
      <w:r w:rsidR="004F5952">
        <w:t xml:space="preserve">hvor tekniske krav framkommer </w:t>
      </w:r>
      <w:r w:rsidR="00516F4B">
        <w:t xml:space="preserve">må </w:t>
      </w:r>
      <w:r w:rsidR="00124476">
        <w:t xml:space="preserve">leses av forskerne. </w:t>
      </w:r>
      <w:r w:rsidR="003E2EAF">
        <w:t xml:space="preserve"> </w:t>
      </w:r>
      <w:r w:rsidR="00147789" w:rsidRPr="00124476">
        <w:t xml:space="preserve">Instituttleder kommenterte at de to forskningskonsulentene skal i hovedsak bistå med logistikk knyttet til store søknader. Oppgaver som </w:t>
      </w:r>
      <w:r w:rsidR="00147789">
        <w:t>for eksempel</w:t>
      </w:r>
      <w:r w:rsidR="00147789" w:rsidRPr="00124476">
        <w:t xml:space="preserve"> språkvask, kan bestilles eksternt på avdelingens midler.</w:t>
      </w:r>
    </w:p>
    <w:p w:rsidR="00E549F2" w:rsidRDefault="00362B7C" w:rsidP="00807DCB">
      <w:r>
        <w:t>Fra ø</w:t>
      </w:r>
      <w:r w:rsidR="003E2EAF">
        <w:t>konomene</w:t>
      </w:r>
      <w:r>
        <w:t xml:space="preserve"> sin side </w:t>
      </w:r>
      <w:r w:rsidR="00954A8C">
        <w:t xml:space="preserve">er </w:t>
      </w:r>
      <w:r>
        <w:t>søknadene</w:t>
      </w:r>
      <w:r w:rsidR="00954A8C">
        <w:t xml:space="preserve"> ikke</w:t>
      </w:r>
      <w:r>
        <w:t xml:space="preserve"> </w:t>
      </w:r>
      <w:r w:rsidR="008E557D">
        <w:t>nødvendigvis</w:t>
      </w:r>
      <w:r>
        <w:t xml:space="preserve"> </w:t>
      </w:r>
      <w:r w:rsidR="00124476">
        <w:t>mer</w:t>
      </w:r>
      <w:r>
        <w:t xml:space="preserve"> komplisert</w:t>
      </w:r>
      <w:r w:rsidR="00954A8C">
        <w:t>e,</w:t>
      </w:r>
      <w:r>
        <w:t xml:space="preserve"> men det er </w:t>
      </w:r>
      <w:r w:rsidR="00124476">
        <w:t>viktig at budsjettet er realistisk og at forskeren har midler til å å utføre det arbeidet de anfører at de skal gjøre. Det er når</w:t>
      </w:r>
      <w:r>
        <w:t xml:space="preserve"> </w:t>
      </w:r>
      <w:r w:rsidR="002F3FC9">
        <w:t>det planlagte prosjektet</w:t>
      </w:r>
      <w:r>
        <w:t xml:space="preserve"> sprenger de økonomiske rammene</w:t>
      </w:r>
      <w:r w:rsidR="003E2EAF">
        <w:t xml:space="preserve"> </w:t>
      </w:r>
      <w:r w:rsidR="00124476">
        <w:t>at</w:t>
      </w:r>
      <w:r w:rsidR="00954A8C">
        <w:t xml:space="preserve"> utfordringene kommer.</w:t>
      </w:r>
      <w:r w:rsidR="00124476" w:rsidRPr="00124476">
        <w:t xml:space="preserve"> </w:t>
      </w:r>
      <w:r w:rsidR="005B7BDD">
        <w:t>Forskerne melder tilbake at de opplever å få</w:t>
      </w:r>
      <w:r w:rsidR="00E549F2">
        <w:t xml:space="preserve"> uvurderlig bistand</w:t>
      </w:r>
      <w:r w:rsidR="005B7BDD">
        <w:t xml:space="preserve"> fra både forskningskonsulentene og prosjektøkonomene</w:t>
      </w:r>
      <w:r w:rsidR="00E549F2">
        <w:t xml:space="preserve">. </w:t>
      </w:r>
      <w:r w:rsidR="005B7BDD">
        <w:t xml:space="preserve">Det </w:t>
      </w:r>
      <w:r w:rsidR="00954A8C">
        <w:t>har vært</w:t>
      </w:r>
      <w:r w:rsidR="005B7BDD">
        <w:t xml:space="preserve"> mange</w:t>
      </w:r>
      <w:r w:rsidR="00E549F2">
        <w:t xml:space="preserve"> </w:t>
      </w:r>
      <w:r w:rsidR="008E557D">
        <w:t>positive</w:t>
      </w:r>
      <w:r w:rsidR="00E549F2">
        <w:t xml:space="preserve"> erf</w:t>
      </w:r>
      <w:r w:rsidR="005B7BDD">
        <w:t>a</w:t>
      </w:r>
      <w:r w:rsidR="00E549F2">
        <w:t xml:space="preserve">ringer med </w:t>
      </w:r>
      <w:r w:rsidR="005B7BDD">
        <w:t>de nye rutinene knyttet til forskningsadministrasjon</w:t>
      </w:r>
      <w:r w:rsidR="00E549F2">
        <w:t xml:space="preserve">. </w:t>
      </w:r>
    </w:p>
    <w:p w:rsidR="005B7BDD" w:rsidRDefault="008E557D" w:rsidP="00807DCB">
      <w:r>
        <w:t xml:space="preserve">Det ble også poengtert hvor viktig det er at samtlige søknader går via rutinen. </w:t>
      </w:r>
      <w:r w:rsidR="005B7BDD">
        <w:t xml:space="preserve">Innvilgede prosjekter forplikter instituttet og dersom et prosjekt er underbudsjettert kan </w:t>
      </w:r>
      <w:r w:rsidR="00516F4B">
        <w:t>dette gi alvorlige økonomiske konsekvenser for den avdeling</w:t>
      </w:r>
      <w:r w:rsidR="005B7BDD">
        <w:t xml:space="preserve"> det gjelder. </w:t>
      </w:r>
      <w:r w:rsidR="00F85DFB">
        <w:t xml:space="preserve">Det kan også medføre at instituttet ikke akseptere prosjektet hvis det er underbudsjettert. </w:t>
      </w:r>
      <w:r w:rsidR="005B7BDD">
        <w:t xml:space="preserve">Første trinn er å involvere avdelingsleder for å få sikret forankring og koordinering, deretter må de </w:t>
      </w:r>
      <w:r>
        <w:t>forskningsadministrative</w:t>
      </w:r>
      <w:r w:rsidR="005B7BDD">
        <w:t xml:space="preserve"> kontaktes på et så tidlig tidspunkt som mulig. </w:t>
      </w:r>
      <w:r w:rsidR="00954A8C">
        <w:t xml:space="preserve"> Budsjettet </w:t>
      </w:r>
      <w:r w:rsidR="00147789">
        <w:t>bør</w:t>
      </w:r>
      <w:r w:rsidR="00954A8C">
        <w:t xml:space="preserve"> foreligge aller senest 2 uker før søknadsfrist.</w:t>
      </w:r>
    </w:p>
    <w:p w:rsidR="005A1821" w:rsidRDefault="007A3CA7" w:rsidP="007A3CA7">
      <w:r w:rsidRPr="00147789">
        <w:t xml:space="preserve">Avslutningsvis ble det spilt inn fra administrasjonen at man må </w:t>
      </w:r>
      <w:r w:rsidR="00147789" w:rsidRPr="00147789">
        <w:t xml:space="preserve">kontinuerlig </w:t>
      </w:r>
      <w:r w:rsidRPr="00147789">
        <w:t>vurdere om vi har tilstrekkelig med ressurser til å ivareta det forskningsadministrative støtteapparatet strategiplanen legger opp til.</w:t>
      </w:r>
      <w:r>
        <w:t xml:space="preserve">  </w:t>
      </w:r>
    </w:p>
    <w:p w:rsidR="00E549F2" w:rsidRDefault="00E549F2" w:rsidP="00807DCB"/>
    <w:p w:rsidR="009B055B" w:rsidRPr="009B055B" w:rsidRDefault="009B055B" w:rsidP="009B055B">
      <w:pPr>
        <w:rPr>
          <w:b/>
          <w:sz w:val="28"/>
          <w:szCs w:val="28"/>
        </w:rPr>
      </w:pPr>
      <w:r w:rsidRPr="009B055B">
        <w:rPr>
          <w:b/>
          <w:sz w:val="28"/>
          <w:szCs w:val="28"/>
        </w:rPr>
        <w:lastRenderedPageBreak/>
        <w:t>Orienteringssaker</w:t>
      </w:r>
    </w:p>
    <w:p w:rsidR="009B055B" w:rsidRPr="009B055B" w:rsidRDefault="009B055B" w:rsidP="009B055B">
      <w:pPr>
        <w:rPr>
          <w:b/>
        </w:rPr>
      </w:pPr>
      <w:r>
        <w:t>O-SAK 1</w:t>
      </w:r>
      <w:r>
        <w:tab/>
      </w:r>
      <w:r w:rsidRPr="009B055B">
        <w:rPr>
          <w:b/>
        </w:rPr>
        <w:t>Ledelsens kommentar, 3. tertial 2012</w:t>
      </w:r>
    </w:p>
    <w:p w:rsidR="0010479F" w:rsidRDefault="0010479F" w:rsidP="009B055B">
      <w:r>
        <w:t xml:space="preserve">Instituttet </w:t>
      </w:r>
      <w:r w:rsidR="009A4377">
        <w:t>må utarbeide</w:t>
      </w:r>
      <w:r>
        <w:t xml:space="preserve"> en ledelseskommentar til fakultetet hvert </w:t>
      </w:r>
      <w:r w:rsidR="008E557D">
        <w:t>tertial, hvor</w:t>
      </w:r>
      <w:r w:rsidR="00CB041B">
        <w:t xml:space="preserve"> vi forteller om virksomheten</w:t>
      </w:r>
      <w:r>
        <w:t xml:space="preserve"> og kommer med aktuelle innspill. </w:t>
      </w:r>
    </w:p>
    <w:p w:rsidR="00CB041B" w:rsidRDefault="0010479F" w:rsidP="009B055B">
      <w:r>
        <w:t>Kommentaren for 3. tertial 201</w:t>
      </w:r>
      <w:r w:rsidR="00516F4B">
        <w:t>2</w:t>
      </w:r>
      <w:r>
        <w:t xml:space="preserve"> tok bl.a. opp behovet for </w:t>
      </w:r>
      <w:r w:rsidR="008E557D">
        <w:t>linjeorganisering av studiene</w:t>
      </w:r>
      <w:r>
        <w:t xml:space="preserve">, noe som har vært tatt opp </w:t>
      </w:r>
      <w:r w:rsidR="008E557D">
        <w:t>gjentatte</w:t>
      </w:r>
      <w:r>
        <w:t xml:space="preserve"> ganger med fakultetsledelsen som nå fremmer saken for fakultetsstyret</w:t>
      </w:r>
      <w:r w:rsidR="00516F4B">
        <w:t>.</w:t>
      </w:r>
    </w:p>
    <w:p w:rsidR="009B055B" w:rsidRDefault="009B055B" w:rsidP="009B055B">
      <w:pPr>
        <w:rPr>
          <w:b/>
        </w:rPr>
      </w:pPr>
      <w:r>
        <w:t>O-SAK 2</w:t>
      </w:r>
      <w:r>
        <w:tab/>
      </w:r>
      <w:r w:rsidRPr="009B055B">
        <w:rPr>
          <w:b/>
        </w:rPr>
        <w:t>Aktuelt fra instituttleder</w:t>
      </w:r>
    </w:p>
    <w:p w:rsidR="00807DCB" w:rsidRPr="00807DCB" w:rsidRDefault="0010479F" w:rsidP="009B055B">
      <w:r>
        <w:t>Ingen saker.</w:t>
      </w:r>
    </w:p>
    <w:p w:rsidR="009B055B" w:rsidRDefault="009B055B" w:rsidP="009B055B">
      <w:pPr>
        <w:rPr>
          <w:b/>
        </w:rPr>
      </w:pPr>
      <w:r>
        <w:t>O-SAK 3</w:t>
      </w:r>
      <w:r>
        <w:tab/>
      </w:r>
      <w:r w:rsidRPr="009B055B">
        <w:rPr>
          <w:b/>
        </w:rPr>
        <w:t>Eventuelt</w:t>
      </w:r>
    </w:p>
    <w:p w:rsidR="00516F4B" w:rsidRDefault="0010479F" w:rsidP="00FF7E5A">
      <w:r w:rsidRPr="0010479F">
        <w:rPr>
          <w:b/>
        </w:rPr>
        <w:t>Bemanningsplan</w:t>
      </w:r>
      <w:r>
        <w:rPr>
          <w:b/>
        </w:rPr>
        <w:br/>
      </w:r>
      <w:r w:rsidR="00B56866" w:rsidRPr="0010479F">
        <w:t>Bemanningsplan</w:t>
      </w:r>
      <w:r w:rsidR="00B56866">
        <w:t xml:space="preserve"> </w:t>
      </w:r>
      <w:r>
        <w:t xml:space="preserve">skulle i utgangspunktet </w:t>
      </w:r>
      <w:r w:rsidR="00516F4B">
        <w:t xml:space="preserve">ha </w:t>
      </w:r>
      <w:r>
        <w:t>vært en sak på dagens møte</w:t>
      </w:r>
      <w:r w:rsidR="009A4377">
        <w:t>,</w:t>
      </w:r>
      <w:r>
        <w:t xml:space="preserve"> men diskusjonen må utsettes </w:t>
      </w:r>
      <w:r w:rsidR="008E557D">
        <w:t>til neste</w:t>
      </w:r>
      <w:r w:rsidR="00B56866">
        <w:t xml:space="preserve"> møte 15. mai.</w:t>
      </w:r>
      <w:r>
        <w:t xml:space="preserve"> Avdelingslederne har hatt saken til diskusjon på to møter, men </w:t>
      </w:r>
      <w:r w:rsidR="009A4377">
        <w:t xml:space="preserve">et skriftlig forslag foreligger ikke </w:t>
      </w:r>
      <w:r w:rsidR="003208A4">
        <w:t xml:space="preserve">ennå. </w:t>
      </w:r>
      <w:r w:rsidR="001F750C">
        <w:t xml:space="preserve"> </w:t>
      </w:r>
    </w:p>
    <w:p w:rsidR="00FF7E5A" w:rsidRDefault="00CA4675" w:rsidP="00FF7E5A">
      <w:r>
        <w:t xml:space="preserve">Det </w:t>
      </w:r>
      <w:r w:rsidR="00F85DFB">
        <w:t xml:space="preserve">skal </w:t>
      </w:r>
      <w:r>
        <w:t>l</w:t>
      </w:r>
      <w:r w:rsidR="00B56866">
        <w:t xml:space="preserve">ages </w:t>
      </w:r>
      <w:r>
        <w:t xml:space="preserve">et </w:t>
      </w:r>
      <w:r w:rsidR="00B56866">
        <w:t>utkast</w:t>
      </w:r>
      <w:r w:rsidR="00516F4B">
        <w:t xml:space="preserve"> til</w:t>
      </w:r>
      <w:r w:rsidR="00B56866">
        <w:t xml:space="preserve"> </w:t>
      </w:r>
      <w:r>
        <w:t>en langsiktig bemanningsplan som avdelingene er enige om. Det l</w:t>
      </w:r>
      <w:r w:rsidR="00B56866">
        <w:t>yse</w:t>
      </w:r>
      <w:r>
        <w:t>s</w:t>
      </w:r>
      <w:r w:rsidR="00B56866">
        <w:t xml:space="preserve"> ut </w:t>
      </w:r>
      <w:r w:rsidR="00516F4B">
        <w:t xml:space="preserve">fire </w:t>
      </w:r>
      <w:r w:rsidR="00B56866">
        <w:t xml:space="preserve">stillinger </w:t>
      </w:r>
      <w:r>
        <w:t xml:space="preserve">allerede før sommerferien og det vil bli lyst ut </w:t>
      </w:r>
      <w:r w:rsidR="00B56866">
        <w:t xml:space="preserve">17 stillinger frem </w:t>
      </w:r>
      <w:r w:rsidR="00B56866" w:rsidRPr="00F85DFB">
        <w:t xml:space="preserve">til </w:t>
      </w:r>
      <w:r w:rsidR="001F750C" w:rsidRPr="00F85DFB">
        <w:t>2016</w:t>
      </w:r>
      <w:r w:rsidR="00B56866" w:rsidRPr="00F85DFB">
        <w:t>.</w:t>
      </w:r>
      <w:r w:rsidR="00B56866">
        <w:t xml:space="preserve"> </w:t>
      </w:r>
      <w:r>
        <w:t xml:space="preserve">Bemanningsplanen tar for seg en rekke prinsipper knyttet til </w:t>
      </w:r>
      <w:r w:rsidR="008E557D">
        <w:t>tilsettingene, f</w:t>
      </w:r>
      <w:r w:rsidR="00B56866">
        <w:t xml:space="preserve"> eks </w:t>
      </w:r>
      <w:r>
        <w:t xml:space="preserve">om hvorvidt de </w:t>
      </w:r>
      <w:r w:rsidR="003306C8">
        <w:t xml:space="preserve">som </w:t>
      </w:r>
      <w:r w:rsidR="00B56866">
        <w:t xml:space="preserve">ansettes </w:t>
      </w:r>
      <w:r>
        <w:t>kun skal</w:t>
      </w:r>
      <w:r w:rsidR="00B56866">
        <w:t xml:space="preserve"> ha undervisning i </w:t>
      </w:r>
      <w:r w:rsidR="00F971C5">
        <w:t>en</w:t>
      </w:r>
      <w:r w:rsidR="00B56866">
        <w:t xml:space="preserve"> </w:t>
      </w:r>
      <w:r w:rsidR="00F971C5">
        <w:t>avdeling</w:t>
      </w:r>
      <w:r>
        <w:t>,</w:t>
      </w:r>
      <w:r w:rsidR="00B56866">
        <w:t xml:space="preserve"> eller</w:t>
      </w:r>
      <w:r>
        <w:t xml:space="preserve"> </w:t>
      </w:r>
      <w:r w:rsidR="00F971C5">
        <w:t xml:space="preserve">om man kan forvente å bli bedt om å undervise i andre avdelinger.  </w:t>
      </w:r>
      <w:r w:rsidR="008E557D">
        <w:t>Som</w:t>
      </w:r>
      <w:r w:rsidR="00F971C5">
        <w:t xml:space="preserve"> det er anført</w:t>
      </w:r>
      <w:r w:rsidR="008E557D">
        <w:t xml:space="preserve"> i strategiplanen ser vi for oss en kulturendring her.</w:t>
      </w:r>
      <w:r w:rsidR="00B56866">
        <w:t xml:space="preserve"> </w:t>
      </w:r>
      <w:r>
        <w:t xml:space="preserve">Generelt vil det være viktig å </w:t>
      </w:r>
      <w:r w:rsidR="00B56866">
        <w:t>legge inn fleksibilitet</w:t>
      </w:r>
      <w:r>
        <w:t xml:space="preserve"> i tilsettingen</w:t>
      </w:r>
      <w:r w:rsidR="003306C8">
        <w:t>e</w:t>
      </w:r>
      <w:r>
        <w:t xml:space="preserve"> da</w:t>
      </w:r>
      <w:r w:rsidR="00B56866">
        <w:t xml:space="preserve"> vi ikke</w:t>
      </w:r>
      <w:r>
        <w:t xml:space="preserve"> vet</w:t>
      </w:r>
      <w:r w:rsidR="00B56866">
        <w:t xml:space="preserve"> hvordan verden ser ut </w:t>
      </w:r>
      <w:r w:rsidR="00B56866" w:rsidRPr="00F85DFB">
        <w:t xml:space="preserve">i </w:t>
      </w:r>
      <w:r w:rsidR="00DF56F3" w:rsidRPr="00F85DFB">
        <w:t>2020</w:t>
      </w:r>
      <w:r w:rsidR="00F85DFB">
        <w:rPr>
          <w:strike/>
        </w:rPr>
        <w:t xml:space="preserve"> </w:t>
      </w:r>
      <w:r>
        <w:t>A</w:t>
      </w:r>
      <w:r w:rsidR="00B56866">
        <w:t xml:space="preserve">ndre </w:t>
      </w:r>
      <w:r w:rsidR="00F971C5">
        <w:t>aspekter</w:t>
      </w:r>
      <w:r w:rsidR="00B56866">
        <w:t xml:space="preserve"> </w:t>
      </w:r>
      <w:r>
        <w:t xml:space="preserve">som </w:t>
      </w:r>
      <w:r w:rsidR="00DF56F3">
        <w:t>må diskuteres er o</w:t>
      </w:r>
      <w:r w:rsidR="00F971C5">
        <w:t xml:space="preserve">m det skal </w:t>
      </w:r>
      <w:r>
        <w:t>være forventninger</w:t>
      </w:r>
      <w:r w:rsidR="00B56866">
        <w:t xml:space="preserve"> </w:t>
      </w:r>
      <w:r w:rsidR="00F971C5">
        <w:t xml:space="preserve">til </w:t>
      </w:r>
      <w:r w:rsidR="00B56866">
        <w:t>at en forsker</w:t>
      </w:r>
      <w:r>
        <w:t xml:space="preserve"> har en plan for sin </w:t>
      </w:r>
      <w:r w:rsidR="00F971C5">
        <w:t xml:space="preserve">egen </w:t>
      </w:r>
      <w:r>
        <w:t>forskning.</w:t>
      </w:r>
      <w:r w:rsidR="00FF7E5A">
        <w:t xml:space="preserve"> </w:t>
      </w:r>
      <w:r w:rsidR="00F971C5">
        <w:t xml:space="preserve">Videre om de </w:t>
      </w:r>
      <w:r w:rsidR="00FF7E5A">
        <w:t xml:space="preserve">som ansettes </w:t>
      </w:r>
      <w:r w:rsidR="00F971C5">
        <w:t xml:space="preserve">skal </w:t>
      </w:r>
      <w:r w:rsidR="00FF7E5A">
        <w:t xml:space="preserve">forventes </w:t>
      </w:r>
      <w:r w:rsidR="008E557D">
        <w:t>å ha</w:t>
      </w:r>
      <w:r w:rsidR="00FF7E5A">
        <w:t xml:space="preserve"> aktiv pågående forskning </w:t>
      </w:r>
      <w:r w:rsidR="00F971C5">
        <w:t xml:space="preserve">forankret i </w:t>
      </w:r>
      <w:r w:rsidR="00FF7E5A">
        <w:t>ekstern finansiering.</w:t>
      </w:r>
    </w:p>
    <w:p w:rsidR="00B56866" w:rsidRDefault="00F52180" w:rsidP="00B56866">
      <w:r>
        <w:t>Er det ønskelig at flere avdelinger deltar på</w:t>
      </w:r>
      <w:r w:rsidR="00CA4675">
        <w:t xml:space="preserve"> intervjuene</w:t>
      </w:r>
      <w:r>
        <w:t>? Kan dette sikre at de som ansettes kan bidra faglig inn i flere miljø?</w:t>
      </w:r>
      <w:r w:rsidR="00B56866">
        <w:t xml:space="preserve"> </w:t>
      </w:r>
      <w:r>
        <w:t>Er det ønskelig at kompetanse kan benyttes på tvers av avdelingene?</w:t>
      </w:r>
      <w:r w:rsidR="00B56866">
        <w:t xml:space="preserve"> Utlys</w:t>
      </w:r>
      <w:r w:rsidR="00FF7E5A">
        <w:t>ningsteksten</w:t>
      </w:r>
      <w:r w:rsidR="00B56866">
        <w:t xml:space="preserve"> er vårt strategiske dokument</w:t>
      </w:r>
      <w:r w:rsidR="00FF7E5A">
        <w:t xml:space="preserve"> knyttet til en ansettelse</w:t>
      </w:r>
      <w:r w:rsidR="00B56866">
        <w:t xml:space="preserve">. Arbeidsavtalen ivaretar ikke </w:t>
      </w:r>
      <w:r>
        <w:t>slike</w:t>
      </w:r>
      <w:r w:rsidR="00B56866">
        <w:t xml:space="preserve"> behov.</w:t>
      </w:r>
      <w:r w:rsidR="00FF7E5A">
        <w:t xml:space="preserve"> </w:t>
      </w:r>
      <w:r>
        <w:t>Bør det utarbeides</w:t>
      </w:r>
      <w:r w:rsidR="00FF7E5A">
        <w:t xml:space="preserve"> en</w:t>
      </w:r>
      <w:r w:rsidR="00B56866">
        <w:t xml:space="preserve"> mal med noen setninger som skal </w:t>
      </w:r>
      <w:r w:rsidR="00FF7E5A">
        <w:t>være gjennomgående</w:t>
      </w:r>
      <w:r w:rsidR="00B56866">
        <w:t xml:space="preserve"> i </w:t>
      </w:r>
      <w:r w:rsidR="00FF7E5A">
        <w:t>utlysningene</w:t>
      </w:r>
      <w:r>
        <w:t>?</w:t>
      </w:r>
    </w:p>
    <w:p w:rsidR="00B56866" w:rsidRDefault="00FF7E5A" w:rsidP="00B56866">
      <w:r>
        <w:t>Rådet etterspurte et a</w:t>
      </w:r>
      <w:r w:rsidR="00B56866">
        <w:t xml:space="preserve">llmøte </w:t>
      </w:r>
      <w:r>
        <w:t>for å diskutere</w:t>
      </w:r>
      <w:r w:rsidR="00B56866">
        <w:t xml:space="preserve"> </w:t>
      </w:r>
      <w:r w:rsidR="008E557D">
        <w:t>fremtidig</w:t>
      </w:r>
      <w:r>
        <w:t xml:space="preserve"> bemanning</w:t>
      </w:r>
      <w:r w:rsidR="00B56866">
        <w:t xml:space="preserve">, </w:t>
      </w:r>
      <w:r w:rsidR="00F52180">
        <w:t xml:space="preserve">for å sikre </w:t>
      </w:r>
      <w:r>
        <w:t xml:space="preserve">en </w:t>
      </w:r>
      <w:r w:rsidR="00B56866">
        <w:t>diskusjon på tvers</w:t>
      </w:r>
      <w:r>
        <w:t xml:space="preserve"> av avdelingene.</w:t>
      </w:r>
      <w:r w:rsidR="00B56866">
        <w:t xml:space="preserve"> </w:t>
      </w:r>
      <w:r w:rsidR="003306C8" w:rsidRPr="00F52180">
        <w:t xml:space="preserve">Det </w:t>
      </w:r>
      <w:r w:rsidR="00F52180">
        <w:t>anbefales</w:t>
      </w:r>
      <w:r w:rsidR="003306C8" w:rsidRPr="00F52180">
        <w:t xml:space="preserve"> å holde et </w:t>
      </w:r>
      <w:r w:rsidR="00B56866" w:rsidRPr="00F52180">
        <w:t>allmøte i april</w:t>
      </w:r>
      <w:r w:rsidR="003306C8" w:rsidRPr="00F52180">
        <w:t xml:space="preserve"> måned</w:t>
      </w:r>
      <w:r w:rsidR="00B56866" w:rsidRPr="00F52180">
        <w:t xml:space="preserve"> om prinsipper for </w:t>
      </w:r>
      <w:r w:rsidR="003306C8" w:rsidRPr="00F52180">
        <w:t xml:space="preserve">rekruttering og </w:t>
      </w:r>
      <w:r w:rsidR="00F52180" w:rsidRPr="00F52180">
        <w:t xml:space="preserve">utkastet til </w:t>
      </w:r>
      <w:r w:rsidR="00B56866" w:rsidRPr="00F52180">
        <w:t>bemanningsplan.</w:t>
      </w:r>
    </w:p>
    <w:p w:rsidR="00B56866" w:rsidRPr="00564DB0" w:rsidRDefault="00564DB0" w:rsidP="009B055B">
      <w:pPr>
        <w:rPr>
          <w:b/>
        </w:rPr>
      </w:pPr>
      <w:r w:rsidRPr="00564DB0">
        <w:rPr>
          <w:b/>
        </w:rPr>
        <w:t>Strategiarbeidet</w:t>
      </w:r>
    </w:p>
    <w:p w:rsidR="00564DB0" w:rsidRDefault="003306C8" w:rsidP="00564DB0">
      <w:r>
        <w:t>O</w:t>
      </w:r>
      <w:r w:rsidR="00502D6B">
        <w:t xml:space="preserve">rientering om </w:t>
      </w:r>
      <w:r>
        <w:t xml:space="preserve">fremdrift med </w:t>
      </w:r>
      <w:r w:rsidR="00F52180">
        <w:t xml:space="preserve">arbeidet relater til årsplan og </w:t>
      </w:r>
      <w:r>
        <w:t>strategiarbeid ble etterspurt</w:t>
      </w:r>
      <w:r w:rsidR="00502D6B">
        <w:t xml:space="preserve">. </w:t>
      </w:r>
    </w:p>
    <w:p w:rsidR="003754AB" w:rsidRDefault="00564DB0">
      <w:r>
        <w:t>I forbindelse med Knut Tore sin</w:t>
      </w:r>
      <w:r w:rsidR="00502D6B">
        <w:t xml:space="preserve"> perm</w:t>
      </w:r>
      <w:r>
        <w:t>isjon har</w:t>
      </w:r>
      <w:r w:rsidR="00502D6B">
        <w:t xml:space="preserve"> vi har satt </w:t>
      </w:r>
      <w:r w:rsidR="008E557D">
        <w:t>strategiarbeid</w:t>
      </w:r>
      <w:r w:rsidR="00502D6B">
        <w:t xml:space="preserve"> på ven</w:t>
      </w:r>
      <w:r>
        <w:t>t med unntak for bemanningsplan.</w:t>
      </w:r>
    </w:p>
    <w:sectPr w:rsidR="003754AB" w:rsidSect="003754A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5DFB" w:rsidRDefault="00F85DFB" w:rsidP="003F6E81">
      <w:pPr>
        <w:spacing w:after="0" w:line="240" w:lineRule="auto"/>
      </w:pPr>
      <w:r>
        <w:separator/>
      </w:r>
    </w:p>
  </w:endnote>
  <w:endnote w:type="continuationSeparator" w:id="0">
    <w:p w:rsidR="00F85DFB" w:rsidRDefault="00F85DFB" w:rsidP="003F6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DFB" w:rsidRDefault="00F9405E">
    <w:pPr>
      <w:pStyle w:val="Footer"/>
      <w:jc w:val="center"/>
    </w:pPr>
    <w:fldSimple w:instr=" PAGE   \* MERGEFORMAT ">
      <w:r w:rsidR="00577516">
        <w:rPr>
          <w:noProof/>
        </w:rPr>
        <w:t>3</w:t>
      </w:r>
    </w:fldSimple>
  </w:p>
  <w:p w:rsidR="00F85DFB" w:rsidRDefault="00F85DF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5DFB" w:rsidRDefault="00F85DFB" w:rsidP="003F6E81">
      <w:pPr>
        <w:spacing w:after="0" w:line="240" w:lineRule="auto"/>
      </w:pPr>
      <w:r>
        <w:separator/>
      </w:r>
    </w:p>
  </w:footnote>
  <w:footnote w:type="continuationSeparator" w:id="0">
    <w:p w:rsidR="00F85DFB" w:rsidRDefault="00F85DFB" w:rsidP="003F6E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10C0E"/>
    <w:multiLevelType w:val="hybridMultilevel"/>
    <w:tmpl w:val="17AEAD96"/>
    <w:lvl w:ilvl="0" w:tplc="EC8AF100">
      <w:start w:val="15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8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54E1A"/>
    <w:rsid w:val="00027648"/>
    <w:rsid w:val="00034599"/>
    <w:rsid w:val="00054E1A"/>
    <w:rsid w:val="00075BE5"/>
    <w:rsid w:val="0009498A"/>
    <w:rsid w:val="000A5334"/>
    <w:rsid w:val="000B63F6"/>
    <w:rsid w:val="000D307F"/>
    <w:rsid w:val="000F1BE6"/>
    <w:rsid w:val="0010479F"/>
    <w:rsid w:val="00115B70"/>
    <w:rsid w:val="00124476"/>
    <w:rsid w:val="00147789"/>
    <w:rsid w:val="001F750C"/>
    <w:rsid w:val="00253C01"/>
    <w:rsid w:val="00275EC5"/>
    <w:rsid w:val="002E1E88"/>
    <w:rsid w:val="002F27FA"/>
    <w:rsid w:val="002F3FC9"/>
    <w:rsid w:val="002F4755"/>
    <w:rsid w:val="003208A4"/>
    <w:rsid w:val="003306C8"/>
    <w:rsid w:val="003423A8"/>
    <w:rsid w:val="00356C35"/>
    <w:rsid w:val="00362B7C"/>
    <w:rsid w:val="003754AB"/>
    <w:rsid w:val="003825F7"/>
    <w:rsid w:val="003E2EAF"/>
    <w:rsid w:val="003F6E81"/>
    <w:rsid w:val="0049102D"/>
    <w:rsid w:val="00496DEA"/>
    <w:rsid w:val="004F5952"/>
    <w:rsid w:val="00502D6B"/>
    <w:rsid w:val="00504103"/>
    <w:rsid w:val="00516F4B"/>
    <w:rsid w:val="0052540A"/>
    <w:rsid w:val="00564DB0"/>
    <w:rsid w:val="00577516"/>
    <w:rsid w:val="005A1821"/>
    <w:rsid w:val="005B58DB"/>
    <w:rsid w:val="005B7BDD"/>
    <w:rsid w:val="005F21E8"/>
    <w:rsid w:val="00627D0F"/>
    <w:rsid w:val="0066488F"/>
    <w:rsid w:val="006A5300"/>
    <w:rsid w:val="00743C3D"/>
    <w:rsid w:val="00775F4A"/>
    <w:rsid w:val="00780187"/>
    <w:rsid w:val="007A3CA7"/>
    <w:rsid w:val="007B75AC"/>
    <w:rsid w:val="007E1F5B"/>
    <w:rsid w:val="00807DCB"/>
    <w:rsid w:val="008257CD"/>
    <w:rsid w:val="00876886"/>
    <w:rsid w:val="008D6E0F"/>
    <w:rsid w:val="008E557D"/>
    <w:rsid w:val="00926D03"/>
    <w:rsid w:val="00954A8C"/>
    <w:rsid w:val="009A4377"/>
    <w:rsid w:val="009A5393"/>
    <w:rsid w:val="009B055B"/>
    <w:rsid w:val="009C0408"/>
    <w:rsid w:val="00A81435"/>
    <w:rsid w:val="00AD6F67"/>
    <w:rsid w:val="00B53BE6"/>
    <w:rsid w:val="00B5603B"/>
    <w:rsid w:val="00B56866"/>
    <w:rsid w:val="00B67105"/>
    <w:rsid w:val="00C055E7"/>
    <w:rsid w:val="00C90D20"/>
    <w:rsid w:val="00CA4675"/>
    <w:rsid w:val="00CB041B"/>
    <w:rsid w:val="00CD2E97"/>
    <w:rsid w:val="00DA5A21"/>
    <w:rsid w:val="00DF56F3"/>
    <w:rsid w:val="00E0581E"/>
    <w:rsid w:val="00E549F2"/>
    <w:rsid w:val="00E60BE4"/>
    <w:rsid w:val="00E62FDA"/>
    <w:rsid w:val="00E80598"/>
    <w:rsid w:val="00E93440"/>
    <w:rsid w:val="00EA2892"/>
    <w:rsid w:val="00ED1646"/>
    <w:rsid w:val="00ED7F14"/>
    <w:rsid w:val="00F117A8"/>
    <w:rsid w:val="00F36C4C"/>
    <w:rsid w:val="00F52180"/>
    <w:rsid w:val="00F55043"/>
    <w:rsid w:val="00F85DFB"/>
    <w:rsid w:val="00F9405E"/>
    <w:rsid w:val="00F971C5"/>
    <w:rsid w:val="00FF7E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4E1A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F6E8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F6E81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F6E8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6E81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86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1224</Words>
  <Characters>6492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7701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anetlang</dc:creator>
  <cp:lastModifiedBy>Knut Tore Stokke</cp:lastModifiedBy>
  <cp:revision>1</cp:revision>
  <dcterms:created xsi:type="dcterms:W3CDTF">2013-03-21T12:29:00Z</dcterms:created>
  <dcterms:modified xsi:type="dcterms:W3CDTF">2013-05-22T12:05:00Z</dcterms:modified>
</cp:coreProperties>
</file>