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32AF" w14:textId="1844B846" w:rsidR="003715B3" w:rsidRPr="00EA4F90" w:rsidRDefault="003715B3" w:rsidP="00EA4F90">
      <w:pPr>
        <w:pStyle w:val="paragraph"/>
        <w:spacing w:before="0" w:beforeAutospacing="0" w:after="120" w:afterAutospacing="0" w:line="259" w:lineRule="auto"/>
        <w:textAlignment w:val="baseline"/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</w:pPr>
      <w:r w:rsidRPr="00EA4F90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Strategi - Institutt for helse og samfunn – 2026-2035</w:t>
      </w:r>
    </w:p>
    <w:p w14:paraId="31331738" w14:textId="77777777" w:rsidR="0076520B" w:rsidRDefault="00604A69" w:rsidP="5B13397D">
      <w:pPr>
        <w:pStyle w:val="paragraph"/>
        <w:spacing w:before="0" w:beforeAutospacing="0" w:after="120" w:afterAutospacing="0" w:line="259" w:lineRule="auto"/>
        <w:textAlignment w:val="baseline"/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</w:pPr>
      <w:r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Institutt for helse og samfunn </w:t>
      </w:r>
      <w:r w:rsidR="007C1F5F"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(HELSAM) </w:t>
      </w:r>
      <w:r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skal drive fremragende forskning,</w:t>
      </w:r>
      <w:r w:rsidRPr="5B13397D">
        <w:rPr>
          <w:rStyle w:val="apple-converted-space"/>
          <w:rFonts w:ascii="Calibri" w:eastAsiaTheme="majorEastAsia" w:hAnsi="Calibri" w:cs="Calibri"/>
          <w:b/>
          <w:bCs/>
          <w:sz w:val="22"/>
          <w:szCs w:val="22"/>
        </w:rPr>
        <w:t> </w:t>
      </w:r>
      <w:r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utdanning og</w:t>
      </w:r>
      <w:r w:rsidRPr="5B13397D">
        <w:rPr>
          <w:rStyle w:val="apple-converted-space"/>
          <w:rFonts w:ascii="Calibri" w:eastAsiaTheme="majorEastAsia" w:hAnsi="Calibri" w:cs="Calibri"/>
          <w:b/>
          <w:bCs/>
          <w:sz w:val="22"/>
          <w:szCs w:val="22"/>
        </w:rPr>
        <w:t> </w:t>
      </w:r>
      <w:r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formidling som fremmer helse og bærekraft</w:t>
      </w:r>
      <w:r w:rsidRPr="5B13397D">
        <w:rPr>
          <w:rStyle w:val="apple-converted-space"/>
          <w:rFonts w:ascii="Calibri" w:eastAsiaTheme="majorEastAsia" w:hAnsi="Calibri" w:cs="Calibri"/>
          <w:b/>
          <w:bCs/>
          <w:sz w:val="22"/>
          <w:szCs w:val="22"/>
        </w:rPr>
        <w:t> </w:t>
      </w:r>
      <w:r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nasjonalt</w:t>
      </w:r>
      <w:r w:rsidRPr="5B13397D">
        <w:rPr>
          <w:rStyle w:val="apple-converted-space"/>
          <w:rFonts w:ascii="Calibri" w:eastAsiaTheme="majorEastAsia" w:hAnsi="Calibri" w:cs="Calibri"/>
          <w:b/>
          <w:bCs/>
          <w:sz w:val="22"/>
          <w:szCs w:val="22"/>
        </w:rPr>
        <w:t> </w:t>
      </w:r>
      <w:r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og globalt</w:t>
      </w:r>
      <w:r w:rsidR="00A254FA" w:rsidRPr="5B13397D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. </w:t>
      </w:r>
    </w:p>
    <w:p w14:paraId="4AD4EC42" w14:textId="45485E28" w:rsidR="00252922" w:rsidRPr="00252922" w:rsidRDefault="00252922" w:rsidP="5B13397D">
      <w:pPr>
        <w:pStyle w:val="paragraph"/>
        <w:spacing w:before="0" w:beforeAutospacing="0" w:after="0" w:afterAutospacing="0" w:line="259" w:lineRule="auto"/>
        <w:textAlignment w:val="baseline"/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</w:pPr>
    </w:p>
    <w:p w14:paraId="72ED7F92" w14:textId="469318EC" w:rsidR="00604A69" w:rsidRDefault="00604A69" w:rsidP="00EA4F90">
      <w:pPr>
        <w:pStyle w:val="paragraph"/>
        <w:spacing w:before="0" w:beforeAutospacing="0" w:after="120" w:afterAutospacing="0" w:line="259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HELSAM</w:t>
      </w:r>
      <w:r>
        <w:rPr>
          <w:rStyle w:val="apple-converted-space"/>
          <w:rFonts w:ascii="Calibri" w:eastAsiaTheme="majorEastAsia" w:hAnsi="Calibri" w:cs="Calibri"/>
          <w:b/>
          <w:bCs/>
          <w:sz w:val="22"/>
          <w:szCs w:val="22"/>
        </w:rPr>
        <w:t> 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skal</w:t>
      </w:r>
      <w:r w:rsidR="007247E9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: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C43FD5A" w14:textId="0BE1A4C7" w:rsidR="00604A69" w:rsidRPr="001F46FA" w:rsidRDefault="007247E9" w:rsidP="00AD2F19">
      <w:pPr>
        <w:pStyle w:val="ListParagraph"/>
        <w:numPr>
          <w:ilvl w:val="0"/>
          <w:numId w:val="3"/>
        </w:numPr>
        <w:spacing w:after="120" w:line="259" w:lineRule="auto"/>
        <w:ind w:left="284" w:hanging="284"/>
        <w:rPr>
          <w:rFonts w:cstheme="minorHAnsi"/>
          <w:b/>
          <w:bCs/>
          <w:sz w:val="22"/>
          <w:szCs w:val="22"/>
        </w:rPr>
      </w:pPr>
      <w:r w:rsidRPr="001F46FA">
        <w:rPr>
          <w:rFonts w:ascii="Calibri" w:hAnsi="Calibri" w:cs="Calibri"/>
          <w:b/>
          <w:bCs/>
          <w:sz w:val="22"/>
          <w:szCs w:val="22"/>
        </w:rPr>
        <w:t>G</w:t>
      </w:r>
      <w:r w:rsidR="00604A69" w:rsidRPr="001F46FA">
        <w:rPr>
          <w:rFonts w:ascii="Calibri" w:hAnsi="Calibri" w:cs="Calibri"/>
          <w:b/>
          <w:bCs/>
          <w:sz w:val="22"/>
          <w:szCs w:val="22"/>
        </w:rPr>
        <w:t>jennomføre uavhengig, banebrytende og langsiktig</w:t>
      </w:r>
      <w:r w:rsidR="00604A69" w:rsidRPr="001F46FA">
        <w:rPr>
          <w:rFonts w:ascii="Calibri" w:hAnsi="Calibri"/>
          <w:b/>
          <w:bCs/>
          <w:sz w:val="22"/>
          <w:szCs w:val="22"/>
        </w:rPr>
        <w:t xml:space="preserve"> grunnforskning og anvendt forskning som fremmer helse og bærekraftige helsetjenester og folkehelsearbeid nasjonalt og globalt</w:t>
      </w:r>
    </w:p>
    <w:p w14:paraId="0199FA73" w14:textId="27F1DCD8" w:rsidR="00584642" w:rsidRPr="001F46FA" w:rsidRDefault="007247E9" w:rsidP="5B13397D">
      <w:pPr>
        <w:pStyle w:val="paragraph"/>
        <w:numPr>
          <w:ilvl w:val="0"/>
          <w:numId w:val="3"/>
        </w:numPr>
        <w:spacing w:before="0" w:beforeAutospacing="0" w:after="120" w:afterAutospacing="0" w:line="259" w:lineRule="auto"/>
        <w:ind w:left="284" w:hanging="284"/>
        <w:textAlignment w:val="baseline"/>
        <w:rPr>
          <w:rFonts w:asciiTheme="minorHAnsi" w:eastAsiaTheme="majorEastAsia" w:hAnsiTheme="minorHAnsi" w:cstheme="minorBidi"/>
          <w:b/>
          <w:bCs/>
          <w:sz w:val="22"/>
          <w:szCs w:val="22"/>
        </w:rPr>
      </w:pPr>
      <w:r w:rsidRPr="5B13397D">
        <w:rPr>
          <w:rStyle w:val="normaltextrun"/>
          <w:rFonts w:asciiTheme="minorHAnsi" w:eastAsiaTheme="majorEastAsia" w:hAnsiTheme="minorHAnsi" w:cstheme="minorBidi"/>
          <w:b/>
          <w:bCs/>
          <w:sz w:val="22"/>
          <w:szCs w:val="22"/>
        </w:rPr>
        <w:t>U</w:t>
      </w:r>
      <w:r w:rsidR="00584642" w:rsidRPr="5B13397D">
        <w:rPr>
          <w:rStyle w:val="normaltextrun"/>
          <w:rFonts w:asciiTheme="minorHAnsi" w:eastAsiaTheme="majorEastAsia" w:hAnsiTheme="minorHAnsi" w:cstheme="minorBidi"/>
          <w:b/>
          <w:bCs/>
          <w:sz w:val="22"/>
          <w:szCs w:val="22"/>
        </w:rPr>
        <w:t>tdanne studenter med kunnskap, evne og vilje til å bidra til bedre og mer bærekraftig helsetjeneste</w:t>
      </w:r>
      <w:r w:rsidR="002F57F4" w:rsidRPr="5B13397D">
        <w:rPr>
          <w:rStyle w:val="normaltextrun"/>
          <w:rFonts w:asciiTheme="minorHAnsi" w:eastAsiaTheme="majorEastAsia" w:hAnsiTheme="minorHAnsi" w:cstheme="minorBidi"/>
          <w:b/>
          <w:bCs/>
          <w:sz w:val="22"/>
          <w:szCs w:val="22"/>
        </w:rPr>
        <w:t xml:space="preserve"> og samfunn</w:t>
      </w:r>
      <w:r w:rsidR="00584642" w:rsidRPr="5B13397D">
        <w:rPr>
          <w:rStyle w:val="normaltextrun"/>
          <w:rFonts w:asciiTheme="minorHAnsi" w:eastAsiaTheme="majorEastAsia" w:hAnsiTheme="minorHAnsi" w:cstheme="minorBidi"/>
          <w:b/>
          <w:bCs/>
          <w:sz w:val="22"/>
          <w:szCs w:val="22"/>
        </w:rPr>
        <w:t xml:space="preserve"> både nasjonalt og globalt</w:t>
      </w:r>
      <w:r w:rsidR="00584642" w:rsidRPr="5B13397D">
        <w:rPr>
          <w:rStyle w:val="eop"/>
          <w:rFonts w:asciiTheme="minorHAnsi" w:eastAsiaTheme="majorEastAsia" w:hAnsiTheme="minorHAnsi" w:cstheme="minorBidi"/>
          <w:b/>
          <w:bCs/>
          <w:sz w:val="22"/>
          <w:szCs w:val="22"/>
        </w:rPr>
        <w:t> </w:t>
      </w:r>
    </w:p>
    <w:p w14:paraId="7D54797B" w14:textId="664AC8F6" w:rsidR="00604A69" w:rsidRPr="001F46FA" w:rsidRDefault="007247E9" w:rsidP="00AD2F19">
      <w:pPr>
        <w:pStyle w:val="ListParagraph"/>
        <w:numPr>
          <w:ilvl w:val="0"/>
          <w:numId w:val="3"/>
        </w:numPr>
        <w:spacing w:after="120" w:line="259" w:lineRule="auto"/>
        <w:ind w:left="284" w:hanging="284"/>
        <w:rPr>
          <w:rFonts w:ascii="Calibri" w:hAnsi="Calibri" w:cs="Calibri"/>
          <w:b/>
          <w:bCs/>
          <w:sz w:val="22"/>
          <w:szCs w:val="22"/>
        </w:rPr>
      </w:pPr>
      <w:r w:rsidRPr="001F46FA">
        <w:rPr>
          <w:rFonts w:ascii="Calibri" w:hAnsi="Calibri" w:cs="Calibri"/>
          <w:b/>
          <w:bCs/>
          <w:sz w:val="22"/>
          <w:szCs w:val="22"/>
        </w:rPr>
        <w:t>S</w:t>
      </w:r>
      <w:r w:rsidR="00604A69" w:rsidRPr="001F46FA">
        <w:rPr>
          <w:rFonts w:ascii="Calibri" w:hAnsi="Calibri" w:cs="Calibri"/>
          <w:b/>
          <w:bCs/>
          <w:sz w:val="22"/>
          <w:szCs w:val="22"/>
        </w:rPr>
        <w:t xml:space="preserve">tyrke dialogen med helsetjenesten og samfunnet </w:t>
      </w:r>
      <w:proofErr w:type="gramStart"/>
      <w:r w:rsidR="00604A69" w:rsidRPr="001F46FA">
        <w:rPr>
          <w:rFonts w:ascii="Calibri" w:hAnsi="Calibri" w:cs="Calibri"/>
          <w:b/>
          <w:bCs/>
          <w:sz w:val="22"/>
          <w:szCs w:val="22"/>
        </w:rPr>
        <w:t>for øvrig</w:t>
      </w:r>
      <w:proofErr w:type="gramEnd"/>
      <w:r w:rsidR="00604A69" w:rsidRPr="001F46FA">
        <w:rPr>
          <w:rFonts w:ascii="Calibri" w:hAnsi="Calibri" w:cs="Calibri"/>
          <w:b/>
          <w:bCs/>
          <w:sz w:val="22"/>
          <w:szCs w:val="22"/>
        </w:rPr>
        <w:t xml:space="preserve"> og arbeide for at kunnskap tas i bruk</w:t>
      </w:r>
    </w:p>
    <w:p w14:paraId="2CC55833" w14:textId="209E0D06" w:rsidR="00604A69" w:rsidRPr="00AD2F19" w:rsidRDefault="007247E9" w:rsidP="00AD2F19">
      <w:pPr>
        <w:pStyle w:val="paragraph"/>
        <w:numPr>
          <w:ilvl w:val="0"/>
          <w:numId w:val="3"/>
        </w:numPr>
        <w:spacing w:before="0" w:beforeAutospacing="0" w:after="120" w:afterAutospacing="0" w:line="259" w:lineRule="auto"/>
        <w:ind w:left="284" w:hanging="284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1F46FA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V</w:t>
      </w:r>
      <w:r w:rsidR="00604A69" w:rsidRPr="001F46FA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ære et attraktivt</w:t>
      </w:r>
      <w:r w:rsidR="00604A69" w:rsidRPr="00AD2F19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sted å arbeide og studere</w:t>
      </w:r>
      <w:r w:rsidR="00604A69" w:rsidRPr="00AD2F19">
        <w:rPr>
          <w:rStyle w:val="eop"/>
          <w:rFonts w:ascii="Calibri" w:eastAsiaTheme="majorEastAsia" w:hAnsi="Calibri" w:cs="Calibri"/>
          <w:b/>
          <w:bCs/>
          <w:sz w:val="22"/>
          <w:szCs w:val="22"/>
        </w:rPr>
        <w:t> </w:t>
      </w:r>
    </w:p>
    <w:p w14:paraId="7A05EA07" w14:textId="77777777" w:rsidR="00604A69" w:rsidRDefault="00604A69" w:rsidP="00EA4F90">
      <w:pPr>
        <w:pStyle w:val="paragraph"/>
        <w:spacing w:before="0" w:beforeAutospacing="0" w:after="120" w:afterAutospacing="0" w:line="259" w:lineRule="auto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Helsetjenesten og samfunnet står overfor store utfordringer: En eldre befolkning, ressursknapphet, klima- og miljøkriser og sosial ulikhet. Dette krever nytenkning, forskningsbaserte løsninger og utdanninger tilpasset fremtidens utfordringer.</w:t>
      </w:r>
      <w:r>
        <w:rPr>
          <w:rStyle w:val="apple-converted-space"/>
          <w:rFonts w:ascii="Calibri" w:eastAsiaTheme="majorEastAsia" w:hAnsi="Calibri" w:cs="Calibri"/>
          <w:sz w:val="22"/>
          <w:szCs w:val="22"/>
        </w:rPr>
        <w:t> </w:t>
      </w:r>
      <w:proofErr w:type="spellStart"/>
      <w:r>
        <w:rPr>
          <w:rStyle w:val="normaltextrun"/>
          <w:rFonts w:ascii="Calibri" w:eastAsiaTheme="majorEastAsia" w:hAnsi="Calibri" w:cs="Calibri"/>
          <w:sz w:val="22"/>
          <w:szCs w:val="22"/>
        </w:rPr>
        <w:t>HELSAMs</w:t>
      </w:r>
      <w:proofErr w:type="spellEnd"/>
      <w:r>
        <w:rPr>
          <w:rStyle w:val="apple-converted-space"/>
          <w:rFonts w:ascii="Calibri" w:eastAsiaTheme="majorEastAsia" w:hAnsi="Calibri" w:cs="Calibri"/>
          <w:sz w:val="22"/>
          <w:szCs w:val="22"/>
        </w:rPr>
        <w:t> 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rolle er å utdanne høyt kvalifiserte studenter, drive grunnleggende og anvendt forskning og sørge for at kunnskapen vi skaper kommer tjenestene og samfunnet til gode.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7D442BC" w14:textId="77777777" w:rsidR="00604A69" w:rsidRPr="00A43528" w:rsidRDefault="00604A69" w:rsidP="00EA4F90">
      <w:pPr>
        <w:pStyle w:val="paragraph"/>
        <w:spacing w:before="0" w:beforeAutospacing="0" w:after="120" w:afterAutospacing="0" w:line="259" w:lineRule="auto"/>
        <w:textAlignment w:val="baseline"/>
        <w:rPr>
          <w:rFonts w:ascii="Calibri" w:hAnsi="Calibri" w:cs="Calibri"/>
          <w:sz w:val="22"/>
          <w:szCs w:val="22"/>
        </w:rPr>
      </w:pPr>
      <w:proofErr w:type="spellStart"/>
      <w:r w:rsidRPr="00A43528">
        <w:rPr>
          <w:rFonts w:ascii="Calibri" w:hAnsi="Calibri" w:cs="Calibri"/>
          <w:sz w:val="22"/>
          <w:szCs w:val="22"/>
        </w:rPr>
        <w:t>HELSAMs</w:t>
      </w:r>
      <w:proofErr w:type="spellEnd"/>
      <w:r w:rsidRPr="00A43528">
        <w:rPr>
          <w:rFonts w:ascii="Calibri" w:hAnsi="Calibri" w:cs="Calibri"/>
          <w:sz w:val="22"/>
          <w:szCs w:val="22"/>
        </w:rPr>
        <w:t xml:space="preserve"> økonomiske situasjon gjør at vi må </w:t>
      </w:r>
      <w:r>
        <w:rPr>
          <w:rFonts w:ascii="Calibri" w:hAnsi="Calibri" w:cs="Calibri"/>
          <w:sz w:val="22"/>
          <w:szCs w:val="22"/>
        </w:rPr>
        <w:t xml:space="preserve">foreta </w:t>
      </w:r>
      <w:r w:rsidRPr="00A43528">
        <w:rPr>
          <w:rFonts w:ascii="Calibri" w:hAnsi="Calibri" w:cs="Calibri"/>
          <w:sz w:val="22"/>
          <w:szCs w:val="22"/>
        </w:rPr>
        <w:t xml:space="preserve">nødvendige </w:t>
      </w:r>
      <w:r>
        <w:rPr>
          <w:rFonts w:ascii="Calibri" w:hAnsi="Calibri" w:cs="Calibri"/>
          <w:sz w:val="22"/>
          <w:szCs w:val="22"/>
        </w:rPr>
        <w:t>p</w:t>
      </w:r>
      <w:r w:rsidRPr="00A43528">
        <w:rPr>
          <w:rFonts w:ascii="Calibri" w:hAnsi="Calibri" w:cs="Calibri"/>
          <w:sz w:val="22"/>
          <w:szCs w:val="22"/>
        </w:rPr>
        <w:t xml:space="preserve">rioriteringer for å bedre instituttets økonomi og handlingsrom. </w:t>
      </w:r>
      <w:r>
        <w:rPr>
          <w:rFonts w:ascii="Calibri" w:hAnsi="Calibri" w:cs="Calibri"/>
          <w:sz w:val="22"/>
          <w:szCs w:val="22"/>
        </w:rPr>
        <w:t>Dette skal skje på en god og transparent måte, og</w:t>
      </w:r>
      <w:r w:rsidRPr="00A4352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ivareta </w:t>
      </w:r>
      <w:r w:rsidRPr="00A43528">
        <w:rPr>
          <w:rFonts w:ascii="Calibri" w:hAnsi="Calibri" w:cs="Calibri"/>
          <w:sz w:val="22"/>
          <w:szCs w:val="22"/>
        </w:rPr>
        <w:t>instituttets faglige bredde</w:t>
      </w:r>
      <w:r>
        <w:rPr>
          <w:rFonts w:ascii="Calibri" w:hAnsi="Calibri" w:cs="Calibri"/>
          <w:sz w:val="22"/>
          <w:szCs w:val="22"/>
        </w:rPr>
        <w:t>.</w:t>
      </w:r>
    </w:p>
    <w:p w14:paraId="351113FE" w14:textId="77777777" w:rsidR="00604A69" w:rsidRDefault="00604A69" w:rsidP="00EA4F90">
      <w:pPr>
        <w:spacing w:after="120" w:line="259" w:lineRule="auto"/>
      </w:pPr>
    </w:p>
    <w:p w14:paraId="53DE5B0E" w14:textId="5CBAA656" w:rsidR="00D10B44" w:rsidRDefault="00D10B44" w:rsidP="00AD2F19">
      <w:pPr>
        <w:pStyle w:val="ListParagraph"/>
        <w:numPr>
          <w:ilvl w:val="0"/>
          <w:numId w:val="4"/>
        </w:numPr>
        <w:spacing w:after="120" w:line="259" w:lineRule="auto"/>
        <w:ind w:left="284" w:hanging="284"/>
        <w:rPr>
          <w:rFonts w:ascii="Calibri" w:hAnsi="Calibri" w:cs="Calibri"/>
          <w:b/>
          <w:bCs/>
          <w:sz w:val="22"/>
          <w:szCs w:val="22"/>
        </w:rPr>
      </w:pPr>
      <w:r w:rsidRPr="00095D7F">
        <w:rPr>
          <w:rFonts w:ascii="Calibri" w:hAnsi="Calibri" w:cs="Calibri"/>
          <w:b/>
          <w:bCs/>
          <w:sz w:val="22"/>
          <w:szCs w:val="22"/>
        </w:rPr>
        <w:t>FORSKNING OG INNOVASJON</w:t>
      </w:r>
    </w:p>
    <w:p w14:paraId="14580B98" w14:textId="77777777" w:rsidR="00D10B44" w:rsidRPr="00DB5849" w:rsidRDefault="00D10B44" w:rsidP="00EA4F90">
      <w:pPr>
        <w:spacing w:after="120" w:line="259" w:lineRule="auto"/>
        <w:rPr>
          <w:rFonts w:cstheme="minorHAnsi"/>
          <w:b/>
          <w:bCs/>
        </w:rPr>
      </w:pPr>
      <w:r w:rsidRPr="00DB5849">
        <w:rPr>
          <w:rFonts w:ascii="Calibri" w:hAnsi="Calibri" w:cs="Calibri"/>
          <w:b/>
          <w:bCs/>
          <w:sz w:val="22"/>
          <w:szCs w:val="22"/>
        </w:rPr>
        <w:t>HELSAM</w:t>
      </w:r>
      <w:r w:rsidRPr="00DB5849">
        <w:rPr>
          <w:rFonts w:ascii="Calibri" w:hAnsi="Calibri"/>
          <w:b/>
          <w:bCs/>
          <w:sz w:val="22"/>
        </w:rPr>
        <w:t xml:space="preserve"> skal </w:t>
      </w:r>
      <w:r w:rsidRPr="00DB5849">
        <w:rPr>
          <w:rFonts w:ascii="Calibri" w:hAnsi="Calibri" w:cs="Calibri"/>
          <w:b/>
          <w:bCs/>
          <w:sz w:val="22"/>
          <w:szCs w:val="22"/>
        </w:rPr>
        <w:t>gjennomføre uavhengig, banebrytende og langsiktig</w:t>
      </w:r>
      <w:r w:rsidRPr="00DB5849">
        <w:rPr>
          <w:rFonts w:ascii="Calibri" w:hAnsi="Calibri"/>
          <w:b/>
          <w:bCs/>
          <w:sz w:val="22"/>
        </w:rPr>
        <w:t xml:space="preserve"> grunnforskning og anvendt forskning som fremmer helse og bærekraftige helsetjenester og folkehelsearbeid nasjonalt og globalt</w:t>
      </w:r>
      <w:r w:rsidRPr="00DB5849">
        <w:rPr>
          <w:rFonts w:cstheme="minorHAnsi"/>
          <w:b/>
          <w:bCs/>
        </w:rPr>
        <w:t>.</w:t>
      </w:r>
    </w:p>
    <w:p w14:paraId="10C18217" w14:textId="77777777" w:rsidR="00D10B44" w:rsidRDefault="00D10B44" w:rsidP="00EA4F90">
      <w:pPr>
        <w:spacing w:after="120" w:line="259" w:lineRule="auto"/>
        <w:rPr>
          <w:rFonts w:ascii="Calibri" w:hAnsi="Calibri"/>
          <w:sz w:val="22"/>
          <w:szCs w:val="22"/>
        </w:rPr>
      </w:pPr>
      <w:r w:rsidRPr="0139F5A8">
        <w:rPr>
          <w:rFonts w:ascii="Calibri" w:hAnsi="Calibri" w:cs="Calibri"/>
          <w:sz w:val="22"/>
          <w:szCs w:val="22"/>
        </w:rPr>
        <w:t>HELSAM</w:t>
      </w:r>
      <w:r w:rsidRPr="0139F5A8">
        <w:rPr>
          <w:rFonts w:ascii="Calibri" w:hAnsi="Calibri"/>
          <w:sz w:val="22"/>
          <w:szCs w:val="22"/>
        </w:rPr>
        <w:t xml:space="preserve"> skal utnytte våre brede tilnærminger til helse og samfunn på ulike nivåer og vår tverrfaglighet, med medisinske og andre helsefag, humanistiske og samfunnsvitenskapelige fag.</w:t>
      </w:r>
    </w:p>
    <w:p w14:paraId="5931D762" w14:textId="77777777" w:rsidR="00D10B44" w:rsidRPr="00636DB0" w:rsidRDefault="00D10B44" w:rsidP="00EA4F90">
      <w:pPr>
        <w:spacing w:after="120" w:line="259" w:lineRule="auto"/>
        <w:rPr>
          <w:rFonts w:ascii="Calibri" w:hAnsi="Calibri"/>
          <w:b/>
          <w:bCs/>
          <w:sz w:val="22"/>
          <w:szCs w:val="22"/>
        </w:rPr>
      </w:pPr>
      <w:r w:rsidRPr="0139F5A8">
        <w:rPr>
          <w:rFonts w:ascii="Calibri" w:eastAsia="Calibri" w:hAnsi="Calibri" w:cs="Calibri"/>
          <w:b/>
          <w:bCs/>
          <w:sz w:val="22"/>
          <w:szCs w:val="22"/>
        </w:rPr>
        <w:t>HELSAM</w:t>
      </w:r>
      <w:r w:rsidRPr="0139F5A8">
        <w:rPr>
          <w:rFonts w:ascii="Calibri" w:hAnsi="Calibri"/>
          <w:b/>
          <w:bCs/>
          <w:sz w:val="22"/>
          <w:szCs w:val="22"/>
        </w:rPr>
        <w:t xml:space="preserve"> skal:</w:t>
      </w:r>
    </w:p>
    <w:p w14:paraId="6820C2C9" w14:textId="2E7DB3ED" w:rsidR="00D10B44" w:rsidRPr="00636DB0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</w:t>
      </w:r>
      <w:r w:rsidR="00D10B44" w:rsidRPr="00636DB0">
        <w:rPr>
          <w:rFonts w:ascii="Calibri" w:hAnsi="Calibri"/>
          <w:sz w:val="22"/>
        </w:rPr>
        <w:t xml:space="preserve">tvikle </w:t>
      </w:r>
      <w:r w:rsidR="00D10B44">
        <w:rPr>
          <w:rFonts w:ascii="Calibri" w:hAnsi="Calibri"/>
          <w:sz w:val="22"/>
        </w:rPr>
        <w:t xml:space="preserve">kunnskap, </w:t>
      </w:r>
      <w:r w:rsidR="00D10B44" w:rsidRPr="00636DB0">
        <w:rPr>
          <w:rFonts w:ascii="Calibri" w:hAnsi="Calibri"/>
          <w:sz w:val="22"/>
        </w:rPr>
        <w:t>metoder og forskningsinfrastruktur av høy kvalitet og ta i bruk data og ny teknologi på innovative og ansvarlige måter</w:t>
      </w:r>
    </w:p>
    <w:p w14:paraId="4BDD8058" w14:textId="01723F01" w:rsidR="00D10B44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V</w:t>
      </w:r>
      <w:r w:rsidR="00D10B44" w:rsidRPr="00636DB0">
        <w:rPr>
          <w:rFonts w:ascii="Calibri" w:hAnsi="Calibri"/>
          <w:sz w:val="22"/>
        </w:rPr>
        <w:t>idereutvikle disiplinær dybde, tverrfaglighet og forskningssamarbeid på tvers av instituttet og nasjonalt og internasjonalt</w:t>
      </w:r>
    </w:p>
    <w:p w14:paraId="0B919C52" w14:textId="5543FEC2" w:rsidR="00D10B44" w:rsidRPr="00B92EEB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</w:t>
      </w:r>
      <w:r w:rsidR="00D10B44" w:rsidRPr="0139F5A8">
        <w:rPr>
          <w:rFonts w:ascii="Calibri" w:hAnsi="Calibri"/>
          <w:sz w:val="22"/>
          <w:szCs w:val="22"/>
        </w:rPr>
        <w:t>tforske behovene til brukerne i bred forstand, og temaer, tjenester og grupper som er underprioritert</w:t>
      </w:r>
    </w:p>
    <w:p w14:paraId="6C269BED" w14:textId="5A39E414" w:rsidR="00D10B44" w:rsidRPr="00636DB0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="00D10B44" w:rsidRPr="1FDE2EE9">
        <w:rPr>
          <w:rFonts w:ascii="Calibri" w:hAnsi="Calibri"/>
          <w:sz w:val="22"/>
          <w:szCs w:val="22"/>
        </w:rPr>
        <w:t xml:space="preserve">dentifisere og styrke forskningsdrevet innovasjon </w:t>
      </w:r>
      <w:r w:rsidR="00D10B44" w:rsidRPr="1FDE2EE9">
        <w:rPr>
          <w:sz w:val="22"/>
          <w:szCs w:val="22"/>
        </w:rPr>
        <w:t>ved instituttet</w:t>
      </w:r>
    </w:p>
    <w:p w14:paraId="2038BE66" w14:textId="7A357D76" w:rsidR="00D10B44" w:rsidRPr="00636DB0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</w:t>
      </w:r>
      <w:r w:rsidR="00D10B44" w:rsidRPr="1FDE2EE9">
        <w:rPr>
          <w:rFonts w:ascii="Calibri" w:hAnsi="Calibri"/>
          <w:sz w:val="22"/>
          <w:szCs w:val="22"/>
        </w:rPr>
        <w:t>ikre bærekraftig finansiering av forskning og innovasjon gjennom høy kvalitet på søknader om finansiering – også til langsiktig finansiering av fremragende fagmiljø – og effektiv og god gjennomføring og videre bruk av resultater</w:t>
      </w:r>
    </w:p>
    <w:p w14:paraId="3BED06BA" w14:textId="3640CA41" w:rsidR="00D10B44" w:rsidRPr="00636DB0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</w:t>
      </w:r>
      <w:r w:rsidR="00D10B44" w:rsidRPr="1FDE2EE9">
        <w:rPr>
          <w:rFonts w:ascii="Calibri" w:hAnsi="Calibri"/>
          <w:sz w:val="22"/>
          <w:szCs w:val="22"/>
        </w:rPr>
        <w:t>idereutvikle</w:t>
      </w:r>
      <w:r w:rsidR="00D10B44" w:rsidRPr="1FDE2EE9">
        <w:rPr>
          <w:rFonts w:ascii="Calibri" w:eastAsia="Calibri" w:hAnsi="Calibri" w:cs="Calibri"/>
          <w:sz w:val="22"/>
          <w:szCs w:val="22"/>
        </w:rPr>
        <w:t xml:space="preserve"> vår </w:t>
      </w:r>
      <w:r w:rsidR="00D10B44" w:rsidRPr="1FDE2EE9">
        <w:rPr>
          <w:rFonts w:ascii="Calibri" w:hAnsi="Calibri"/>
          <w:sz w:val="22"/>
          <w:szCs w:val="22"/>
        </w:rPr>
        <w:t xml:space="preserve">rolle som kunnskapsaktør og våre </w:t>
      </w:r>
      <w:r w:rsidR="00D10B44" w:rsidRPr="1FDE2EE9">
        <w:rPr>
          <w:rFonts w:ascii="Calibri" w:eastAsia="Calibri" w:hAnsi="Calibri" w:cs="Calibri"/>
          <w:sz w:val="22"/>
          <w:szCs w:val="22"/>
        </w:rPr>
        <w:t>fagmiljøer med nasjonal betydning og tydelige samfunnsoppdrag</w:t>
      </w:r>
    </w:p>
    <w:p w14:paraId="0F27E5D7" w14:textId="6F7037D0" w:rsidR="00D10B44" w:rsidRPr="00636DB0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</w:t>
      </w:r>
      <w:r w:rsidR="00D10B44" w:rsidRPr="0139F5A8">
        <w:rPr>
          <w:rFonts w:ascii="Calibri" w:eastAsia="Calibri" w:hAnsi="Calibri" w:cs="Calibri"/>
          <w:sz w:val="22"/>
          <w:szCs w:val="22"/>
        </w:rPr>
        <w:t>tyrke områder der instituttet har strategiske fortrinn og ledende kompetanse globalt og nasjonalt</w:t>
      </w:r>
    </w:p>
    <w:p w14:paraId="08A91B89" w14:textId="66292329" w:rsidR="00D10B44" w:rsidRPr="00636DB0" w:rsidRDefault="0077520A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I</w:t>
      </w:r>
      <w:r w:rsidR="00D10B44" w:rsidRPr="1FDE2EE9">
        <w:rPr>
          <w:rFonts w:ascii="Calibri" w:hAnsi="Calibri"/>
          <w:sz w:val="22"/>
          <w:szCs w:val="22"/>
        </w:rPr>
        <w:t xml:space="preserve">vareta og videreutvikle brukermedvirkning, forskningsetikk, integritet, åpenhet og deling, samt beredskap </w:t>
      </w:r>
    </w:p>
    <w:p w14:paraId="5A92139C" w14:textId="77777777" w:rsidR="00D10B44" w:rsidRPr="00636DB0" w:rsidRDefault="00D10B44" w:rsidP="00EA4F90">
      <w:pPr>
        <w:pStyle w:val="ListParagraph"/>
        <w:numPr>
          <w:ilvl w:val="0"/>
          <w:numId w:val="2"/>
        </w:numPr>
        <w:spacing w:after="120" w:line="259" w:lineRule="auto"/>
        <w:ind w:left="284" w:hanging="284"/>
        <w:rPr>
          <w:rFonts w:ascii="Calibri" w:hAnsi="Calibri"/>
          <w:sz w:val="22"/>
          <w:szCs w:val="22"/>
        </w:rPr>
      </w:pPr>
      <w:r w:rsidRPr="7FD9418C">
        <w:rPr>
          <w:rFonts w:ascii="Calibri" w:hAnsi="Calibri"/>
          <w:sz w:val="22"/>
          <w:szCs w:val="22"/>
        </w:rPr>
        <w:t xml:space="preserve">styrke samspill og synergier mellom </w:t>
      </w:r>
      <w:r w:rsidRPr="00636DB0">
        <w:rPr>
          <w:rFonts w:ascii="Calibri" w:eastAsia="Calibri" w:hAnsi="Calibri" w:cs="Calibri"/>
          <w:sz w:val="22"/>
          <w:szCs w:val="22"/>
        </w:rPr>
        <w:t>forskningen</w:t>
      </w:r>
      <w:r w:rsidRPr="7FD9418C">
        <w:rPr>
          <w:rFonts w:ascii="Calibri" w:hAnsi="Calibri"/>
          <w:sz w:val="22"/>
          <w:szCs w:val="22"/>
        </w:rPr>
        <w:t xml:space="preserve"> og </w:t>
      </w:r>
      <w:r w:rsidRPr="00636DB0">
        <w:rPr>
          <w:rFonts w:ascii="Calibri" w:eastAsia="Calibri" w:hAnsi="Calibri" w:cs="Calibri"/>
          <w:sz w:val="22"/>
          <w:szCs w:val="22"/>
        </w:rPr>
        <w:t>utdanningene</w:t>
      </w:r>
      <w:r w:rsidRPr="7FD9418C">
        <w:rPr>
          <w:rFonts w:ascii="Calibri" w:hAnsi="Calibri"/>
          <w:sz w:val="22"/>
          <w:szCs w:val="22"/>
        </w:rPr>
        <w:t xml:space="preserve"> på </w:t>
      </w:r>
      <w:r w:rsidRPr="00636DB0">
        <w:rPr>
          <w:rFonts w:ascii="Calibri" w:eastAsia="Calibri" w:hAnsi="Calibri" w:cs="Calibri"/>
          <w:sz w:val="22"/>
          <w:szCs w:val="22"/>
        </w:rPr>
        <w:t>HELSAM</w:t>
      </w:r>
    </w:p>
    <w:p w14:paraId="7C71CFAB" w14:textId="77777777" w:rsidR="00D10B44" w:rsidRPr="009E1DA1" w:rsidRDefault="00D10B44" w:rsidP="00EA4F90">
      <w:pPr>
        <w:spacing w:after="120" w:line="259" w:lineRule="auto"/>
        <w:ind w:left="284" w:hanging="284"/>
      </w:pPr>
    </w:p>
    <w:p w14:paraId="7CD3AC6E" w14:textId="4544B75A" w:rsidR="00011BB4" w:rsidRPr="00EA4F90" w:rsidRDefault="00011BB4" w:rsidP="00AD2F19">
      <w:pPr>
        <w:pStyle w:val="ListParagraph"/>
        <w:numPr>
          <w:ilvl w:val="0"/>
          <w:numId w:val="4"/>
        </w:numPr>
        <w:spacing w:after="120" w:line="259" w:lineRule="auto"/>
        <w:ind w:left="284" w:hanging="284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</w:pPr>
      <w:r w:rsidRPr="00EA4F90">
        <w:rPr>
          <w:rFonts w:asciiTheme="minorHAnsi" w:hAnsiTheme="minorHAnsi" w:cstheme="minorHAnsi"/>
          <w:b/>
          <w:bCs/>
          <w:sz w:val="22"/>
          <w:szCs w:val="22"/>
        </w:rPr>
        <w:t>UTDANNING</w:t>
      </w:r>
    </w:p>
    <w:p w14:paraId="5F8AFE02" w14:textId="513520C9" w:rsidR="00011BB4" w:rsidRPr="00011BB4" w:rsidRDefault="0581E964" w:rsidP="5B13397D">
      <w:pPr>
        <w:pStyle w:val="paragraph"/>
        <w:spacing w:before="0" w:beforeAutospacing="0" w:after="120" w:afterAutospacing="0" w:line="259" w:lineRule="auto"/>
        <w:textAlignment w:val="baseline"/>
        <w:rPr>
          <w:rStyle w:val="eop"/>
          <w:rFonts w:asciiTheme="minorHAnsi" w:eastAsiaTheme="majorEastAsia" w:hAnsiTheme="minorHAnsi" w:cstheme="minorBidi"/>
          <w:sz w:val="22"/>
          <w:szCs w:val="22"/>
        </w:rPr>
      </w:pPr>
      <w:r w:rsidRPr="5B13397D">
        <w:rPr>
          <w:rStyle w:val="normaltextrun"/>
          <w:rFonts w:asciiTheme="minorHAnsi" w:eastAsiaTheme="majorEastAsia" w:hAnsiTheme="minorHAnsi" w:cstheme="minorBidi"/>
          <w:b/>
          <w:bCs/>
          <w:sz w:val="22"/>
          <w:szCs w:val="22"/>
        </w:rPr>
        <w:t xml:space="preserve">HELSAM skal utdanne studenter med kunnskap, evne og vilje til å bidra til bedre og mer bærekraftig helsetjeneste </w:t>
      </w:r>
      <w:r w:rsidR="002F57F4" w:rsidRPr="5B13397D">
        <w:rPr>
          <w:rStyle w:val="normaltextrun"/>
          <w:rFonts w:asciiTheme="minorHAnsi" w:eastAsiaTheme="majorEastAsia" w:hAnsiTheme="minorHAnsi" w:cstheme="minorBidi"/>
          <w:b/>
          <w:bCs/>
          <w:sz w:val="22"/>
          <w:szCs w:val="22"/>
        </w:rPr>
        <w:t xml:space="preserve">og samfunn </w:t>
      </w:r>
      <w:r w:rsidRPr="5B13397D">
        <w:rPr>
          <w:rStyle w:val="normaltextrun"/>
          <w:rFonts w:asciiTheme="minorHAnsi" w:eastAsiaTheme="majorEastAsia" w:hAnsiTheme="minorHAnsi" w:cstheme="minorBidi"/>
          <w:b/>
          <w:bCs/>
          <w:sz w:val="22"/>
          <w:szCs w:val="22"/>
        </w:rPr>
        <w:t>både nasjonalt og globalt</w:t>
      </w:r>
      <w:r w:rsidRPr="5B13397D">
        <w:rPr>
          <w:rStyle w:val="eop"/>
          <w:rFonts w:asciiTheme="minorHAnsi" w:eastAsiaTheme="majorEastAsia" w:hAnsiTheme="minorHAnsi" w:cstheme="minorBidi"/>
          <w:sz w:val="22"/>
          <w:szCs w:val="22"/>
        </w:rPr>
        <w:t> </w:t>
      </w:r>
    </w:p>
    <w:p w14:paraId="1BC6BA62" w14:textId="0BE9B250" w:rsidR="78D86205" w:rsidRDefault="762FA293" w:rsidP="5B13397D">
      <w:pPr>
        <w:pStyle w:val="paragraph"/>
        <w:spacing w:before="0" w:beforeAutospacing="0" w:after="120" w:afterAutospacing="0" w:line="259" w:lineRule="auto"/>
        <w:rPr>
          <w:rFonts w:asciiTheme="majorHAnsi" w:eastAsiaTheme="majorEastAsia" w:hAnsiTheme="majorHAnsi" w:cstheme="majorBidi"/>
          <w:sz w:val="22"/>
          <w:szCs w:val="22"/>
        </w:rPr>
      </w:pPr>
      <w:r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 xml:space="preserve">HELSAM </w:t>
      </w:r>
      <w:r w:rsidR="5969B025"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 xml:space="preserve">skal utdanne kandidater som kan analysere </w:t>
      </w:r>
      <w:r w:rsidR="008151DA"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 xml:space="preserve">og håndtere </w:t>
      </w:r>
      <w:r w:rsidR="5969B025"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 xml:space="preserve">komplekse </w:t>
      </w:r>
      <w:r w:rsidR="001129A8"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>problemstillinger i medisin og helsefag, helsetjenesten og folkehelsearbeidet.</w:t>
      </w:r>
      <w:r w:rsidR="5969B025"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>,</w:t>
      </w:r>
      <w:r w:rsidR="77D5261E"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 xml:space="preserve"> samt</w:t>
      </w:r>
      <w:r w:rsidR="5969B025" w:rsidRPr="5B13397D">
        <w:rPr>
          <w:rFonts w:asciiTheme="majorHAnsi" w:eastAsiaTheme="majorEastAsia" w:hAnsiTheme="majorHAnsi" w:cstheme="majorBidi"/>
          <w:color w:val="242424"/>
          <w:sz w:val="22"/>
          <w:szCs w:val="22"/>
        </w:rPr>
        <w:t xml:space="preserve"> håndtere usikkerhet og bidra til kunnskapsbaserte beslutninger.</w:t>
      </w:r>
    </w:p>
    <w:p w14:paraId="7634EA84" w14:textId="6715BE51" w:rsidR="00011BB4" w:rsidRPr="00011BB4" w:rsidRDefault="00011BB4" w:rsidP="00EA4F90">
      <w:pPr>
        <w:pStyle w:val="paragraph"/>
        <w:spacing w:before="0" w:beforeAutospacing="0" w:after="120" w:afterAutospacing="0" w:line="259" w:lineRule="auto"/>
        <w:textAlignment w:val="baseline"/>
        <w:rPr>
          <w:rStyle w:val="normaltextrun"/>
          <w:rFonts w:asciiTheme="minorHAnsi" w:eastAsiaTheme="majorEastAsia" w:hAnsiTheme="minorHAnsi" w:cstheme="minorHAnsi"/>
          <w:sz w:val="22"/>
          <w:szCs w:val="22"/>
        </w:rPr>
      </w:pPr>
      <w:r w:rsidRPr="0139F5A8">
        <w:rPr>
          <w:rFonts w:ascii="Calibri" w:eastAsia="Calibri" w:hAnsi="Calibri" w:cs="Calibri"/>
          <w:b/>
          <w:bCs/>
          <w:sz w:val="22"/>
          <w:szCs w:val="22"/>
        </w:rPr>
        <w:t>HELSAM</w:t>
      </w:r>
      <w:r w:rsidRPr="0139F5A8">
        <w:rPr>
          <w:rFonts w:ascii="Calibri" w:hAnsi="Calibri"/>
          <w:b/>
          <w:bCs/>
          <w:sz w:val="22"/>
          <w:szCs w:val="22"/>
        </w:rPr>
        <w:t xml:space="preserve"> skal:</w:t>
      </w:r>
    </w:p>
    <w:p w14:paraId="37E9BE21" w14:textId="77777777" w:rsidR="00011BB4" w:rsidRPr="00011BB4" w:rsidRDefault="00011BB4" w:rsidP="00EA4F90">
      <w:pPr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sz w:val="22"/>
          <w:szCs w:val="22"/>
          <w:lang w:val="nn-NO"/>
        </w:rPr>
      </w:pPr>
      <w:r w:rsidRPr="00011BB4">
        <w:rPr>
          <w:rStyle w:val="normaltextrun"/>
          <w:rFonts w:asciiTheme="minorHAnsi" w:eastAsiaTheme="minorEastAsia" w:hAnsiTheme="minorHAnsi" w:cstheme="minorHAnsi"/>
          <w:color w:val="000000"/>
          <w:sz w:val="22"/>
          <w:szCs w:val="22"/>
          <w:shd w:val="clear" w:color="auto" w:fill="FFFFFF"/>
        </w:rPr>
        <w:t>Tilby forskningsbasert og pedagogisk nyskapende undervisning av høy internasjonal standard i alle våre studieprogram</w:t>
      </w:r>
      <w:r w:rsidRPr="00011BB4">
        <w:rPr>
          <w:rStyle w:val="eop"/>
          <w:rFonts w:asciiTheme="minorHAnsi" w:eastAsiaTheme="minorEastAsia" w:hAnsiTheme="minorHAnsi" w:cstheme="minorHAnsi"/>
          <w:color w:val="000000"/>
          <w:sz w:val="22"/>
          <w:szCs w:val="22"/>
          <w:shd w:val="clear" w:color="auto" w:fill="FFFFFF"/>
        </w:rPr>
        <w:t> </w:t>
      </w:r>
    </w:p>
    <w:p w14:paraId="1D2FBDF9" w14:textId="77777777" w:rsidR="00011BB4" w:rsidRPr="00011BB4" w:rsidRDefault="00011BB4" w:rsidP="00EA4F90">
      <w:pPr>
        <w:pStyle w:val="ListParagraph"/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color w:val="262626" w:themeColor="text1" w:themeTint="D9"/>
          <w:sz w:val="22"/>
          <w:szCs w:val="22"/>
          <w:lang w:val="nn-NO" w:eastAsia="nb-NO"/>
        </w:rPr>
      </w:pPr>
      <w:r w:rsidRPr="00011BB4">
        <w:rPr>
          <w:rFonts w:asciiTheme="minorHAnsi" w:eastAsiaTheme="minorEastAsia" w:hAnsiTheme="minorHAnsi" w:cstheme="minorHAnsi"/>
          <w:color w:val="000000" w:themeColor="text1"/>
          <w:sz w:val="22"/>
          <w:szCs w:val="22"/>
          <w:lang w:eastAsia="nb-NO"/>
        </w:rPr>
        <w:t xml:space="preserve">Utdanne studenter som forener faglig kompetanse med samfunnsansvar og bidrar aktivt til det grønne skiftet </w:t>
      </w:r>
    </w:p>
    <w:p w14:paraId="4B97C5F5" w14:textId="77777777" w:rsidR="00011BB4" w:rsidRPr="00011BB4" w:rsidRDefault="00011BB4" w:rsidP="00EA4F90">
      <w:pPr>
        <w:pStyle w:val="ListParagraph"/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color w:val="262626" w:themeColor="text1" w:themeTint="D9"/>
          <w:sz w:val="22"/>
          <w:szCs w:val="22"/>
          <w:lang w:eastAsia="nb-NO"/>
        </w:rPr>
      </w:pPr>
      <w:r w:rsidRPr="00011BB4">
        <w:rPr>
          <w:rFonts w:asciiTheme="minorHAnsi" w:eastAsiaTheme="minorEastAsia" w:hAnsiTheme="minorHAnsi" w:cstheme="minorHAnsi"/>
          <w:color w:val="262626"/>
          <w:spacing w:val="5"/>
          <w:kern w:val="0"/>
          <w:sz w:val="22"/>
          <w:szCs w:val="22"/>
          <w:lang w:eastAsia="nb-NO"/>
          <w14:ligatures w14:val="none"/>
        </w:rPr>
        <w:t>Sikre inkludering</w:t>
      </w:r>
      <w:r w:rsidRPr="00011BB4">
        <w:rPr>
          <w:rFonts w:asciiTheme="minorHAnsi" w:eastAsiaTheme="minorEastAsia" w:hAnsiTheme="minorHAnsi" w:cstheme="minorHAnsi"/>
          <w:color w:val="000000" w:themeColor="text1"/>
          <w:sz w:val="22"/>
          <w:szCs w:val="22"/>
          <w:lang w:eastAsia="nb-NO"/>
        </w:rPr>
        <w:t xml:space="preserve"> og</w:t>
      </w:r>
      <w:r w:rsidRPr="00011BB4">
        <w:rPr>
          <w:rFonts w:asciiTheme="minorHAnsi" w:eastAsiaTheme="minorEastAsia" w:hAnsiTheme="minorHAnsi" w:cstheme="minorHAnsi"/>
          <w:color w:val="262626"/>
          <w:spacing w:val="5"/>
          <w:kern w:val="0"/>
          <w:sz w:val="22"/>
          <w:szCs w:val="22"/>
          <w:lang w:eastAsia="nb-NO"/>
          <w14:ligatures w14:val="none"/>
        </w:rPr>
        <w:t xml:space="preserve"> mangfold </w:t>
      </w:r>
      <w:r w:rsidRPr="00011BB4">
        <w:rPr>
          <w:rFonts w:asciiTheme="minorHAnsi" w:eastAsiaTheme="minorEastAsia" w:hAnsiTheme="minorHAnsi" w:cstheme="minorHAnsi"/>
          <w:color w:val="262626" w:themeColor="text1" w:themeTint="D9"/>
          <w:sz w:val="22"/>
          <w:szCs w:val="22"/>
          <w:lang w:eastAsia="nb-NO"/>
        </w:rPr>
        <w:t>blant studenter og undervisere, gjennom et systematisk arbeid mot alle former for rasisme og diskriminering</w:t>
      </w:r>
    </w:p>
    <w:p w14:paraId="1892334E" w14:textId="77777777" w:rsidR="00011BB4" w:rsidRPr="00011BB4" w:rsidRDefault="00011BB4" w:rsidP="00EA4F90">
      <w:pPr>
        <w:pStyle w:val="ListParagraph"/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sz w:val="22"/>
          <w:szCs w:val="22"/>
        </w:rPr>
      </w:pPr>
      <w:r w:rsidRPr="00011BB4">
        <w:rPr>
          <w:rFonts w:asciiTheme="minorHAnsi" w:eastAsiaTheme="minorEastAsia" w:hAnsiTheme="minorHAnsi" w:cstheme="minorHAnsi"/>
          <w:sz w:val="22"/>
          <w:szCs w:val="22"/>
        </w:rPr>
        <w:t>Videreutvikle samfunnsrelevansen i utdanningene våre og tilby forskningsbasert og fleksibel etter- og videreutdanning </w:t>
      </w:r>
    </w:p>
    <w:p w14:paraId="3BC6EF02" w14:textId="77777777" w:rsidR="00011BB4" w:rsidRPr="00011BB4" w:rsidRDefault="00011BB4" w:rsidP="00EA4F90">
      <w:pPr>
        <w:pStyle w:val="ListParagraph"/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sz w:val="22"/>
          <w:szCs w:val="22"/>
        </w:rPr>
      </w:pPr>
      <w:r w:rsidRPr="00011BB4">
        <w:rPr>
          <w:rFonts w:asciiTheme="minorHAnsi" w:eastAsiaTheme="minorEastAsia" w:hAnsiTheme="minorHAnsi" w:cstheme="minorHAnsi"/>
          <w:sz w:val="22"/>
          <w:szCs w:val="22"/>
        </w:rPr>
        <w:t>Arbeide for at </w:t>
      </w:r>
      <w:proofErr w:type="spellStart"/>
      <w:r w:rsidRPr="00011BB4">
        <w:rPr>
          <w:rFonts w:asciiTheme="minorHAnsi" w:eastAsiaTheme="minorEastAsia" w:hAnsiTheme="minorHAnsi" w:cstheme="minorHAnsi"/>
          <w:sz w:val="22"/>
          <w:szCs w:val="22"/>
        </w:rPr>
        <w:t>HELSAMs</w:t>
      </w:r>
      <w:proofErr w:type="spellEnd"/>
      <w:r w:rsidRPr="00011BB4">
        <w:rPr>
          <w:rFonts w:asciiTheme="minorHAnsi" w:eastAsiaTheme="minorEastAsia" w:hAnsiTheme="minorHAnsi" w:cstheme="minorHAnsi"/>
          <w:sz w:val="22"/>
          <w:szCs w:val="22"/>
        </w:rPr>
        <w:t xml:space="preserve"> fag synliggjøres i medisinstudiet</w:t>
      </w:r>
    </w:p>
    <w:p w14:paraId="59CBF7FE" w14:textId="77777777" w:rsidR="00011BB4" w:rsidRPr="00011BB4" w:rsidRDefault="00011BB4" w:rsidP="00EA4F90">
      <w:pPr>
        <w:pStyle w:val="ListParagraph"/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sz w:val="22"/>
          <w:szCs w:val="22"/>
        </w:rPr>
      </w:pPr>
      <w:r w:rsidRPr="00011BB4">
        <w:rPr>
          <w:rFonts w:asciiTheme="minorHAnsi" w:eastAsiaTheme="minorEastAsia" w:hAnsiTheme="minorHAnsi" w:cstheme="minorHAnsi"/>
          <w:sz w:val="22"/>
          <w:szCs w:val="22"/>
        </w:rPr>
        <w:t>Styrke</w:t>
      </w:r>
      <w:r w:rsidRPr="00011BB4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primærhelsetjenestens rolle i utdanningene og øke studentenes evne til å ta gode beslutninger i møte med en uselektert pasientpopulasjon og i folkehelsearbeidet</w:t>
      </w:r>
    </w:p>
    <w:p w14:paraId="00F5A411" w14:textId="77777777" w:rsidR="00011BB4" w:rsidRPr="00011BB4" w:rsidRDefault="00011BB4" w:rsidP="00EA4F90">
      <w:pPr>
        <w:pStyle w:val="ListParagraph"/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sz w:val="22"/>
          <w:szCs w:val="22"/>
        </w:rPr>
      </w:pPr>
      <w:r w:rsidRPr="00011BB4">
        <w:rPr>
          <w:rFonts w:asciiTheme="minorHAnsi" w:eastAsiaTheme="minorEastAsia" w:hAnsiTheme="minorHAnsi" w:cstheme="minorHAnsi"/>
          <w:sz w:val="22"/>
          <w:szCs w:val="22"/>
        </w:rPr>
        <w:t xml:space="preserve">Styrke rekrutteringen til </w:t>
      </w:r>
      <w:proofErr w:type="spellStart"/>
      <w:r w:rsidRPr="00011BB4">
        <w:rPr>
          <w:rFonts w:asciiTheme="minorHAnsi" w:eastAsiaTheme="minorEastAsia" w:hAnsiTheme="minorHAnsi" w:cstheme="minorHAnsi"/>
          <w:sz w:val="22"/>
          <w:szCs w:val="22"/>
        </w:rPr>
        <w:t>HELSAMs</w:t>
      </w:r>
      <w:proofErr w:type="spellEnd"/>
      <w:r w:rsidRPr="00011BB4">
        <w:rPr>
          <w:rFonts w:asciiTheme="minorHAnsi" w:eastAsiaTheme="minorEastAsia" w:hAnsiTheme="minorHAnsi" w:cstheme="minorHAnsi"/>
          <w:sz w:val="22"/>
          <w:szCs w:val="22"/>
        </w:rPr>
        <w:t xml:space="preserve"> fag på medisinstudiets forskerlinje</w:t>
      </w:r>
    </w:p>
    <w:p w14:paraId="6AA3DD04" w14:textId="0842A715" w:rsidR="00011BB4" w:rsidRPr="00011BB4" w:rsidRDefault="00CC3A1C" w:rsidP="5B13397D">
      <w:pPr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Bidi"/>
          <w:sz w:val="22"/>
          <w:szCs w:val="22"/>
        </w:rPr>
      </w:pPr>
      <w:r w:rsidRPr="5B13397D">
        <w:rPr>
          <w:rFonts w:asciiTheme="minorHAnsi" w:eastAsiaTheme="minorEastAsia" w:hAnsiTheme="minorHAnsi" w:cstheme="minorBidi"/>
          <w:sz w:val="22"/>
          <w:szCs w:val="22"/>
        </w:rPr>
        <w:t xml:space="preserve">Kontinuerlig </w:t>
      </w:r>
      <w:r w:rsidR="0581E964" w:rsidRPr="5B13397D">
        <w:rPr>
          <w:rFonts w:asciiTheme="minorHAnsi" w:eastAsiaTheme="minorEastAsia" w:hAnsiTheme="minorHAnsi" w:cstheme="minorBidi"/>
          <w:sz w:val="22"/>
          <w:szCs w:val="22"/>
        </w:rPr>
        <w:t xml:space="preserve">evaluere </w:t>
      </w:r>
      <w:r w:rsidR="1A5749A5" w:rsidRPr="5B13397D">
        <w:rPr>
          <w:rFonts w:asciiTheme="minorHAnsi" w:eastAsiaTheme="minorEastAsia" w:hAnsiTheme="minorHAnsi" w:cstheme="minorBidi"/>
          <w:sz w:val="22"/>
          <w:szCs w:val="22"/>
        </w:rPr>
        <w:t>bachelor- og master</w:t>
      </w:r>
      <w:r w:rsidR="0581E964" w:rsidRPr="5B13397D">
        <w:rPr>
          <w:rFonts w:asciiTheme="minorHAnsi" w:eastAsiaTheme="minorEastAsia" w:hAnsiTheme="minorHAnsi" w:cstheme="minorBidi"/>
          <w:sz w:val="22"/>
          <w:szCs w:val="22"/>
        </w:rPr>
        <w:t>portefølj</w:t>
      </w:r>
      <w:r w:rsidR="5ECCD340" w:rsidRPr="5B13397D">
        <w:rPr>
          <w:rFonts w:asciiTheme="minorHAnsi" w:eastAsiaTheme="minorEastAsia" w:hAnsiTheme="minorHAnsi" w:cstheme="minorBidi"/>
          <w:sz w:val="22"/>
          <w:szCs w:val="22"/>
        </w:rPr>
        <w:t>en</w:t>
      </w:r>
      <w:r w:rsidR="0581E964" w:rsidRPr="5B13397D">
        <w:rPr>
          <w:rFonts w:asciiTheme="minorHAnsi" w:eastAsiaTheme="minorEastAsia" w:hAnsiTheme="minorHAnsi" w:cstheme="minorBidi"/>
          <w:sz w:val="22"/>
          <w:szCs w:val="22"/>
        </w:rPr>
        <w:t xml:space="preserve"> og videreutvikle </w:t>
      </w:r>
      <w:r w:rsidR="06B4A3D0" w:rsidRPr="5B13397D">
        <w:rPr>
          <w:rFonts w:asciiTheme="minorHAnsi" w:eastAsiaTheme="minorEastAsia" w:hAnsiTheme="minorHAnsi" w:cstheme="minorBidi"/>
          <w:sz w:val="22"/>
          <w:szCs w:val="22"/>
        </w:rPr>
        <w:t xml:space="preserve">våre </w:t>
      </w:r>
      <w:r w:rsidR="5ECCD340" w:rsidRPr="5B13397D">
        <w:rPr>
          <w:rFonts w:asciiTheme="minorHAnsi" w:eastAsiaTheme="minorEastAsia" w:hAnsiTheme="minorHAnsi" w:cstheme="minorBidi"/>
          <w:sz w:val="22"/>
          <w:szCs w:val="22"/>
        </w:rPr>
        <w:t>studie</w:t>
      </w:r>
      <w:r w:rsidR="0581E964" w:rsidRPr="5B13397D">
        <w:rPr>
          <w:rFonts w:asciiTheme="minorHAnsi" w:eastAsiaTheme="minorEastAsia" w:hAnsiTheme="minorHAnsi" w:cstheme="minorBidi"/>
          <w:sz w:val="22"/>
          <w:szCs w:val="22"/>
        </w:rPr>
        <w:t>program til å bli blant de mest attraktive i Norge</w:t>
      </w:r>
    </w:p>
    <w:p w14:paraId="2B62CF2D" w14:textId="0857C964" w:rsidR="00011BB4" w:rsidRPr="00011BB4" w:rsidRDefault="0040688C" w:rsidP="5B13397D">
      <w:pPr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Bidi"/>
          <w:sz w:val="22"/>
          <w:szCs w:val="22"/>
        </w:rPr>
      </w:pPr>
      <w:r w:rsidRPr="5B13397D">
        <w:rPr>
          <w:rFonts w:asciiTheme="minorHAnsi" w:eastAsiaTheme="minorEastAsia" w:hAnsiTheme="minorHAnsi" w:cstheme="minorBidi"/>
          <w:color w:val="262626"/>
          <w:spacing w:val="5"/>
          <w:sz w:val="22"/>
          <w:szCs w:val="22"/>
          <w:shd w:val="clear" w:color="auto" w:fill="FFFFFF"/>
        </w:rPr>
        <w:t>Sikre</w:t>
      </w:r>
      <w:r w:rsidR="0581E964" w:rsidRPr="5B13397D">
        <w:rPr>
          <w:rFonts w:asciiTheme="minorHAnsi" w:eastAsiaTheme="minorEastAsia" w:hAnsiTheme="minorHAnsi" w:cstheme="minorBidi"/>
          <w:color w:val="262626"/>
          <w:spacing w:val="5"/>
          <w:sz w:val="22"/>
          <w:szCs w:val="22"/>
          <w:shd w:val="clear" w:color="auto" w:fill="FFFFFF"/>
        </w:rPr>
        <w:t xml:space="preserve"> </w:t>
      </w:r>
      <w:r w:rsidR="00DC02C0" w:rsidRPr="5B13397D">
        <w:rPr>
          <w:rFonts w:asciiTheme="minorHAnsi" w:eastAsiaTheme="minorEastAsia" w:hAnsiTheme="minorHAnsi" w:cstheme="minorBidi"/>
          <w:color w:val="262626"/>
          <w:spacing w:val="5"/>
          <w:sz w:val="22"/>
          <w:szCs w:val="22"/>
          <w:shd w:val="clear" w:color="auto" w:fill="FFFFFF"/>
        </w:rPr>
        <w:t xml:space="preserve">gode læringsløp og </w:t>
      </w:r>
      <w:r w:rsidR="0581E964" w:rsidRPr="5B13397D">
        <w:rPr>
          <w:rFonts w:asciiTheme="minorHAnsi" w:eastAsiaTheme="minorEastAsia" w:hAnsiTheme="minorHAnsi" w:cstheme="minorBidi"/>
          <w:color w:val="262626"/>
          <w:spacing w:val="5"/>
          <w:sz w:val="22"/>
          <w:szCs w:val="22"/>
          <w:shd w:val="clear" w:color="auto" w:fill="FFFFFF"/>
        </w:rPr>
        <w:t xml:space="preserve">høy gjennomføringsgrad </w:t>
      </w:r>
      <w:r w:rsidR="0581E964" w:rsidRPr="5B13397D">
        <w:rPr>
          <w:rFonts w:asciiTheme="minorHAnsi" w:eastAsiaTheme="minorEastAsia" w:hAnsiTheme="minorHAnsi" w:cstheme="minorBidi"/>
          <w:sz w:val="22"/>
          <w:szCs w:val="22"/>
        </w:rPr>
        <w:t xml:space="preserve">i alle </w:t>
      </w:r>
      <w:r w:rsidR="4E8A5646" w:rsidRPr="5B13397D">
        <w:rPr>
          <w:rFonts w:asciiTheme="minorHAnsi" w:eastAsiaTheme="minorEastAsia" w:hAnsiTheme="minorHAnsi" w:cstheme="minorBidi"/>
          <w:sz w:val="22"/>
          <w:szCs w:val="22"/>
        </w:rPr>
        <w:t>våre studie</w:t>
      </w:r>
      <w:r w:rsidR="0581E964" w:rsidRPr="5B13397D">
        <w:rPr>
          <w:rFonts w:asciiTheme="minorHAnsi" w:eastAsiaTheme="minorEastAsia" w:hAnsiTheme="minorHAnsi" w:cstheme="minorBidi"/>
          <w:sz w:val="22"/>
          <w:szCs w:val="22"/>
        </w:rPr>
        <w:t xml:space="preserve">program </w:t>
      </w:r>
    </w:p>
    <w:p w14:paraId="08B2C5CC" w14:textId="1A707977" w:rsidR="00011BB4" w:rsidRPr="00011BB4" w:rsidRDefault="00011BB4" w:rsidP="00EA4F90">
      <w:pPr>
        <w:pStyle w:val="ListParagraph"/>
        <w:numPr>
          <w:ilvl w:val="0"/>
          <w:numId w:val="5"/>
        </w:numPr>
        <w:spacing w:after="120" w:line="259" w:lineRule="auto"/>
        <w:ind w:left="284" w:hanging="284"/>
        <w:rPr>
          <w:rFonts w:asciiTheme="minorHAnsi" w:eastAsiaTheme="minorEastAsia" w:hAnsiTheme="minorHAnsi" w:cstheme="minorHAnsi"/>
          <w:sz w:val="22"/>
          <w:szCs w:val="22"/>
          <w:lang w:val="nn-NO"/>
        </w:rPr>
      </w:pPr>
      <w:r w:rsidRPr="00011BB4">
        <w:rPr>
          <w:rFonts w:asciiTheme="minorHAnsi" w:eastAsiaTheme="minorEastAsia" w:hAnsiTheme="minorHAnsi" w:cstheme="minorHAnsi"/>
          <w:sz w:val="22"/>
          <w:szCs w:val="22"/>
        </w:rPr>
        <w:t xml:space="preserve">Styrke internasjonal mobilitet og samarbeid for </w:t>
      </w:r>
      <w:r w:rsidR="00494C00">
        <w:rPr>
          <w:rFonts w:asciiTheme="minorHAnsi" w:eastAsiaTheme="minorEastAsia" w:hAnsiTheme="minorHAnsi" w:cstheme="minorHAnsi"/>
          <w:sz w:val="22"/>
          <w:szCs w:val="22"/>
        </w:rPr>
        <w:t xml:space="preserve">alle våre </w:t>
      </w:r>
      <w:r w:rsidRPr="00011BB4">
        <w:rPr>
          <w:rFonts w:asciiTheme="minorHAnsi" w:eastAsiaTheme="minorEastAsia" w:hAnsiTheme="minorHAnsi" w:cstheme="minorHAnsi"/>
          <w:sz w:val="22"/>
          <w:szCs w:val="22"/>
        </w:rPr>
        <w:t xml:space="preserve">studenter </w:t>
      </w:r>
    </w:p>
    <w:p w14:paraId="2F3ABD6F" w14:textId="3EC7EDAE" w:rsidR="00011BB4" w:rsidRPr="00011BB4" w:rsidRDefault="00011BB4" w:rsidP="00EA4F90">
      <w:pPr>
        <w:spacing w:after="120" w:line="259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011BB4"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  <w:t xml:space="preserve"> </w:t>
      </w:r>
      <w:r w:rsidRPr="00011BB4">
        <w:rPr>
          <w:rFonts w:asciiTheme="minorHAnsi" w:eastAsiaTheme="minorEastAsia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7567AB4B" w14:textId="3EA069D9" w:rsidR="006F434F" w:rsidRPr="006F434F" w:rsidRDefault="006F434F" w:rsidP="00AD2F19">
      <w:pPr>
        <w:pStyle w:val="ListParagraph"/>
        <w:numPr>
          <w:ilvl w:val="0"/>
          <w:numId w:val="4"/>
        </w:numPr>
        <w:spacing w:after="120" w:line="259" w:lineRule="auto"/>
        <w:ind w:left="284" w:hanging="284"/>
        <w:rPr>
          <w:rFonts w:ascii="Calibri" w:hAnsi="Calibri"/>
          <w:b/>
          <w:sz w:val="22"/>
        </w:rPr>
      </w:pPr>
      <w:r w:rsidRPr="006F434F">
        <w:rPr>
          <w:rFonts w:ascii="Calibri" w:hAnsi="Calibri"/>
          <w:b/>
          <w:sz w:val="22"/>
        </w:rPr>
        <w:t>FORMIDLING, SAMFUNNSKONTAKT, DELING OG BRUK AV KUNNSKAP</w:t>
      </w:r>
    </w:p>
    <w:p w14:paraId="25235B07" w14:textId="426C097B" w:rsidR="006F434F" w:rsidRPr="002C6130" w:rsidRDefault="006F434F" w:rsidP="00EA4F90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 w:rsidRPr="002C6130">
        <w:rPr>
          <w:rFonts w:ascii="Calibri" w:eastAsia="Calibri" w:hAnsi="Calibri" w:cs="Calibri"/>
          <w:b/>
          <w:bCs/>
          <w:sz w:val="22"/>
          <w:szCs w:val="22"/>
        </w:rPr>
        <w:t xml:space="preserve">HELSAM skal </w:t>
      </w:r>
      <w:r w:rsidRPr="002C6130">
        <w:rPr>
          <w:rFonts w:ascii="Calibri" w:hAnsi="Calibri" w:cs="Calibri"/>
          <w:b/>
          <w:bCs/>
          <w:sz w:val="22"/>
          <w:szCs w:val="22"/>
        </w:rPr>
        <w:t xml:space="preserve">styrke dialogen med helsetjenesten og samfunnet </w:t>
      </w:r>
      <w:proofErr w:type="gramStart"/>
      <w:r w:rsidRPr="002C6130">
        <w:rPr>
          <w:rFonts w:ascii="Calibri" w:hAnsi="Calibri" w:cs="Calibri"/>
          <w:b/>
          <w:bCs/>
          <w:sz w:val="22"/>
          <w:szCs w:val="22"/>
        </w:rPr>
        <w:t>for øvrig</w:t>
      </w:r>
      <w:proofErr w:type="gramEnd"/>
      <w:r w:rsidRPr="002C6130">
        <w:rPr>
          <w:rFonts w:ascii="Calibri" w:hAnsi="Calibri" w:cs="Calibri"/>
          <w:b/>
          <w:bCs/>
          <w:sz w:val="22"/>
          <w:szCs w:val="22"/>
        </w:rPr>
        <w:t xml:space="preserve"> og arbeide for at kunnskap tas i bruk</w:t>
      </w:r>
      <w:r w:rsidR="00EA4F90">
        <w:rPr>
          <w:rFonts w:ascii="Calibri" w:hAnsi="Calibri" w:cs="Calibri"/>
          <w:b/>
          <w:bCs/>
          <w:sz w:val="22"/>
          <w:szCs w:val="22"/>
        </w:rPr>
        <w:t>.</w:t>
      </w:r>
    </w:p>
    <w:p w14:paraId="5867DBE8" w14:textId="7891B62B" w:rsidR="006F434F" w:rsidRPr="00AC4825" w:rsidRDefault="006F434F" w:rsidP="00EA4F90">
      <w:pPr>
        <w:spacing w:after="120" w:line="259" w:lineRule="auto"/>
        <w:rPr>
          <w:rFonts w:ascii="Calibri" w:hAnsi="Calibri"/>
          <w:sz w:val="22"/>
        </w:rPr>
      </w:pPr>
      <w:r>
        <w:rPr>
          <w:rFonts w:ascii="Calibri" w:eastAsia="Calibri" w:hAnsi="Calibri" w:cs="Calibri"/>
          <w:sz w:val="22"/>
          <w:szCs w:val="22"/>
        </w:rPr>
        <w:t>HELSAM</w:t>
      </w:r>
      <w:r w:rsidRPr="00AC4825">
        <w:rPr>
          <w:rFonts w:ascii="Calibri" w:hAnsi="Calibri"/>
          <w:sz w:val="22"/>
        </w:rPr>
        <w:t xml:space="preserve"> skal </w:t>
      </w:r>
      <w:r>
        <w:rPr>
          <w:rFonts w:ascii="Calibri" w:hAnsi="Calibri"/>
          <w:sz w:val="22"/>
        </w:rPr>
        <w:t>drive</w:t>
      </w:r>
      <w:r w:rsidRPr="00AC4825">
        <w:rPr>
          <w:rFonts w:ascii="Calibri" w:hAnsi="Calibri"/>
          <w:sz w:val="22"/>
        </w:rPr>
        <w:t xml:space="preserve"> formidling</w:t>
      </w:r>
      <w:r w:rsidRPr="0010761A">
        <w:rPr>
          <w:rFonts w:ascii="Calibri" w:eastAsia="Calibri" w:hAnsi="Calibri" w:cs="Calibri"/>
          <w:sz w:val="22"/>
          <w:szCs w:val="22"/>
        </w:rPr>
        <w:t xml:space="preserve"> </w:t>
      </w:r>
      <w:r w:rsidRPr="00AC4825">
        <w:rPr>
          <w:rFonts w:ascii="Calibri" w:hAnsi="Calibri"/>
          <w:sz w:val="22"/>
        </w:rPr>
        <w:t>som fremmer helse</w:t>
      </w:r>
      <w:r>
        <w:rPr>
          <w:rFonts w:ascii="Calibri" w:hAnsi="Calibri"/>
          <w:sz w:val="22"/>
        </w:rPr>
        <w:t xml:space="preserve">, </w:t>
      </w:r>
      <w:r w:rsidRPr="00AC4825">
        <w:rPr>
          <w:rFonts w:ascii="Calibri" w:hAnsi="Calibri"/>
          <w:sz w:val="22"/>
        </w:rPr>
        <w:t>bærekraft</w:t>
      </w:r>
      <w:r>
        <w:rPr>
          <w:rFonts w:ascii="Calibri" w:hAnsi="Calibri"/>
          <w:sz w:val="22"/>
        </w:rPr>
        <w:t>ige helsetjenester og folkehelsearbeid</w:t>
      </w:r>
      <w:r>
        <w:rPr>
          <w:rFonts w:ascii="Calibri" w:eastAsia="Calibri" w:hAnsi="Calibri" w:cs="Calibri"/>
          <w:sz w:val="22"/>
          <w:szCs w:val="22"/>
        </w:rPr>
        <w:t xml:space="preserve"> nasjonalt</w:t>
      </w:r>
      <w:r w:rsidRPr="00AC4825">
        <w:rPr>
          <w:rFonts w:ascii="Calibri" w:hAnsi="Calibri"/>
          <w:sz w:val="22"/>
        </w:rPr>
        <w:t xml:space="preserve"> og globalt. </w:t>
      </w:r>
      <w:r>
        <w:rPr>
          <w:rFonts w:ascii="Calibri" w:eastAsia="Calibri" w:hAnsi="Calibri" w:cs="Calibri"/>
          <w:sz w:val="22"/>
          <w:szCs w:val="22"/>
        </w:rPr>
        <w:t>Vårt</w:t>
      </w:r>
      <w:r w:rsidRPr="00AC4825">
        <w:rPr>
          <w:rFonts w:ascii="Calibri" w:hAnsi="Calibri"/>
          <w:sz w:val="22"/>
        </w:rPr>
        <w:t xml:space="preserve"> bidrag skal utnytte og videreutvikle vår brede kontakt med </w:t>
      </w:r>
      <w:r>
        <w:rPr>
          <w:rFonts w:ascii="Calibri" w:hAnsi="Calibri"/>
          <w:sz w:val="22"/>
        </w:rPr>
        <w:t xml:space="preserve">ulike deler av </w:t>
      </w:r>
      <w:r w:rsidRPr="00AC4825">
        <w:rPr>
          <w:rFonts w:ascii="Calibri" w:hAnsi="Calibri"/>
          <w:sz w:val="22"/>
        </w:rPr>
        <w:t>helsetjenesten, folkehelsearbeidet</w:t>
      </w:r>
      <w:r>
        <w:rPr>
          <w:rFonts w:ascii="Calibri" w:hAnsi="Calibri"/>
          <w:sz w:val="22"/>
        </w:rPr>
        <w:t>, helseforvaltningen</w:t>
      </w:r>
      <w:r w:rsidRPr="00AC4825">
        <w:rPr>
          <w:rFonts w:ascii="Calibri" w:hAnsi="Calibri"/>
          <w:sz w:val="22"/>
        </w:rPr>
        <w:t xml:space="preserve"> og samfunnet</w:t>
      </w:r>
      <w:r>
        <w:rPr>
          <w:rFonts w:ascii="Calibri" w:eastAsia="Calibri" w:hAnsi="Calibri" w:cs="Calibri"/>
          <w:sz w:val="22"/>
          <w:szCs w:val="22"/>
        </w:rPr>
        <w:t>. Vi skal</w:t>
      </w:r>
      <w:r w:rsidRPr="00AC4825">
        <w:rPr>
          <w:rFonts w:ascii="Calibri" w:hAnsi="Calibri"/>
          <w:sz w:val="22"/>
        </w:rPr>
        <w:t xml:space="preserve"> sikre deling og bruk av </w:t>
      </w:r>
      <w:r>
        <w:rPr>
          <w:rFonts w:ascii="Calibri" w:eastAsia="Calibri" w:hAnsi="Calibri" w:cs="Calibri"/>
          <w:sz w:val="22"/>
          <w:szCs w:val="22"/>
        </w:rPr>
        <w:t>HELSAMS</w:t>
      </w:r>
      <w:r w:rsidRPr="00AC4825">
        <w:rPr>
          <w:rFonts w:ascii="Calibri" w:hAnsi="Calibri"/>
          <w:sz w:val="22"/>
        </w:rPr>
        <w:t xml:space="preserve"> kunnskap, </w:t>
      </w:r>
      <w:r>
        <w:rPr>
          <w:rFonts w:ascii="Calibri" w:hAnsi="Calibri"/>
          <w:sz w:val="22"/>
        </w:rPr>
        <w:t xml:space="preserve">og at vi får </w:t>
      </w:r>
      <w:r w:rsidRPr="00AC4825">
        <w:rPr>
          <w:rFonts w:ascii="Calibri" w:hAnsi="Calibri"/>
          <w:sz w:val="22"/>
        </w:rPr>
        <w:t>viktig kunnskap og erfaringer</w:t>
      </w:r>
      <w:r>
        <w:rPr>
          <w:rFonts w:ascii="Calibri" w:hAnsi="Calibri"/>
          <w:sz w:val="22"/>
        </w:rPr>
        <w:t xml:space="preserve"> fra omverdenen</w:t>
      </w:r>
      <w:r w:rsidRPr="00AC4825">
        <w:rPr>
          <w:rFonts w:ascii="Calibri" w:hAnsi="Calibri"/>
          <w:sz w:val="22"/>
        </w:rPr>
        <w:t>.</w:t>
      </w:r>
    </w:p>
    <w:p w14:paraId="236C2E3F" w14:textId="55CF3085" w:rsidR="006F434F" w:rsidRPr="00AC4825" w:rsidRDefault="006F434F" w:rsidP="00EA4F90">
      <w:pPr>
        <w:spacing w:after="120" w:line="259" w:lineRule="auto"/>
        <w:rPr>
          <w:rFonts w:ascii="Calibri" w:hAnsi="Calibri"/>
          <w:b/>
          <w:sz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HELSAM</w:t>
      </w:r>
      <w:r w:rsidRPr="00AC4825">
        <w:rPr>
          <w:rFonts w:ascii="Calibri" w:hAnsi="Calibri"/>
          <w:b/>
          <w:sz w:val="22"/>
        </w:rPr>
        <w:t xml:space="preserve"> skal:</w:t>
      </w:r>
    </w:p>
    <w:p w14:paraId="0836EDFF" w14:textId="7653CE8B" w:rsidR="006F434F" w:rsidRPr="00A66106" w:rsidRDefault="0077520A" w:rsidP="00EA4F90">
      <w:pPr>
        <w:pStyle w:val="ListParagraph"/>
        <w:numPr>
          <w:ilvl w:val="0"/>
          <w:numId w:val="6"/>
        </w:numPr>
        <w:spacing w:after="120" w:line="259" w:lineRule="auto"/>
        <w:ind w:left="284" w:right="22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</w:t>
      </w:r>
      <w:r w:rsidR="006F434F" w:rsidRPr="6064E421">
        <w:rPr>
          <w:rFonts w:ascii="Calibri" w:hAnsi="Calibri"/>
          <w:sz w:val="22"/>
          <w:szCs w:val="22"/>
        </w:rPr>
        <w:t>ørge for at alle avdelingenes ekspertise blir synliggjort og at kunnskap av høy kvalitet innenfor våre fagområder blir brukt, bl.a. gjennom å styrke kompetanse i implementering og beredskap internt og eksternt og å bidra i offentlige utredninger</w:t>
      </w:r>
    </w:p>
    <w:p w14:paraId="3E551193" w14:textId="71097205" w:rsidR="006F434F" w:rsidRPr="00A66106" w:rsidRDefault="0077520A" w:rsidP="00EA4F90">
      <w:pPr>
        <w:pStyle w:val="ListParagraph"/>
        <w:numPr>
          <w:ilvl w:val="0"/>
          <w:numId w:val="6"/>
        </w:numPr>
        <w:spacing w:after="120" w:line="259" w:lineRule="auto"/>
        <w:ind w:left="284" w:right="224" w:hanging="284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B</w:t>
      </w:r>
      <w:r w:rsidR="006F434F" w:rsidRPr="00A66106">
        <w:rPr>
          <w:rFonts w:ascii="Calibri" w:hAnsi="Calibri"/>
          <w:sz w:val="22"/>
        </w:rPr>
        <w:t xml:space="preserve">idra til kunnskapsbasert folkeopplysning, samfunnsdebatt og kritiske diskusjoner innenfor våre fagområder, være synlig i det offentlige ordskifte i ulike kanaler og være tilgjengelige for media og andre som har behov for vår kompetanse </w:t>
      </w:r>
    </w:p>
    <w:p w14:paraId="6090083F" w14:textId="40FB7552" w:rsidR="006F434F" w:rsidRPr="001C3F61" w:rsidRDefault="0077520A" w:rsidP="00EA4F90">
      <w:pPr>
        <w:pStyle w:val="ListParagraph"/>
        <w:numPr>
          <w:ilvl w:val="0"/>
          <w:numId w:val="6"/>
        </w:numPr>
        <w:spacing w:after="120" w:line="259" w:lineRule="auto"/>
        <w:ind w:left="284" w:right="22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</w:t>
      </w:r>
      <w:r w:rsidR="006F434F" w:rsidRPr="7D85AF70">
        <w:rPr>
          <w:rFonts w:ascii="Calibri" w:hAnsi="Calibri"/>
          <w:sz w:val="22"/>
          <w:szCs w:val="22"/>
        </w:rPr>
        <w:t xml:space="preserve">idereutvikle og synliggjøre universitetets verdier, verne om akademisk </w:t>
      </w:r>
      <w:r w:rsidR="006F434F">
        <w:rPr>
          <w:rFonts w:ascii="Calibri" w:hAnsi="Calibri"/>
          <w:sz w:val="22"/>
          <w:szCs w:val="22"/>
        </w:rPr>
        <w:t>f</w:t>
      </w:r>
      <w:r w:rsidR="006F434F" w:rsidRPr="7D85AF70">
        <w:rPr>
          <w:rFonts w:ascii="Calibri" w:hAnsi="Calibri"/>
          <w:sz w:val="22"/>
          <w:szCs w:val="22"/>
        </w:rPr>
        <w:t xml:space="preserve">rihet, og styrke åpenhet og delingskultur </w:t>
      </w:r>
    </w:p>
    <w:p w14:paraId="10993C8B" w14:textId="22D5B6D8" w:rsidR="006F434F" w:rsidRDefault="0077520A" w:rsidP="00EA4F90">
      <w:pPr>
        <w:pStyle w:val="ListParagraph"/>
        <w:numPr>
          <w:ilvl w:val="0"/>
          <w:numId w:val="6"/>
        </w:numPr>
        <w:spacing w:after="120" w:line="259" w:lineRule="auto"/>
        <w:ind w:left="284" w:right="224" w:hanging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</w:t>
      </w:r>
      <w:r w:rsidR="006F434F" w:rsidRPr="35DE9D1C">
        <w:rPr>
          <w:rFonts w:ascii="Calibri" w:hAnsi="Calibri"/>
          <w:sz w:val="22"/>
          <w:szCs w:val="22"/>
        </w:rPr>
        <w:t xml:space="preserve">idereutvikle formelle og uformelle nettverk globalt og nasjonalt, inkludert samarbeidet med kommunene </w:t>
      </w:r>
    </w:p>
    <w:p w14:paraId="3CE91B75" w14:textId="7753C2FE" w:rsidR="006F434F" w:rsidRPr="006F434F" w:rsidRDefault="0077520A" w:rsidP="00EA4F90">
      <w:pPr>
        <w:pStyle w:val="ListParagraph"/>
        <w:numPr>
          <w:ilvl w:val="0"/>
          <w:numId w:val="6"/>
        </w:numPr>
        <w:spacing w:after="120" w:line="259" w:lineRule="auto"/>
        <w:ind w:left="284" w:right="224" w:hanging="284"/>
      </w:pPr>
      <w:r>
        <w:rPr>
          <w:rFonts w:ascii="Calibri" w:hAnsi="Calibri"/>
          <w:sz w:val="22"/>
          <w:szCs w:val="22"/>
        </w:rPr>
        <w:t>S</w:t>
      </w:r>
      <w:r w:rsidR="006F434F" w:rsidRPr="006F434F">
        <w:rPr>
          <w:rFonts w:ascii="Calibri" w:hAnsi="Calibri"/>
          <w:sz w:val="22"/>
          <w:szCs w:val="22"/>
        </w:rPr>
        <w:t xml:space="preserve">ikre at </w:t>
      </w:r>
      <w:proofErr w:type="spellStart"/>
      <w:r w:rsidR="006F434F" w:rsidRPr="006F434F">
        <w:rPr>
          <w:rFonts w:ascii="Calibri" w:eastAsia="Calibri" w:hAnsi="Calibri" w:cs="Calibri"/>
          <w:sz w:val="22"/>
          <w:szCs w:val="22"/>
        </w:rPr>
        <w:t>HELSAMs</w:t>
      </w:r>
      <w:proofErr w:type="spellEnd"/>
      <w:r w:rsidR="006F434F" w:rsidRPr="006F434F">
        <w:rPr>
          <w:rFonts w:ascii="Calibri" w:hAnsi="Calibri"/>
          <w:sz w:val="22"/>
          <w:szCs w:val="22"/>
        </w:rPr>
        <w:t xml:space="preserve"> utdanning og forskning svarer på brukernes, samfunnets og fremtidens behov, bl.a. gjennom å etablere et brukerpanel for instituttet</w:t>
      </w:r>
      <w:r w:rsidR="006F434F">
        <w:rPr>
          <w:rFonts w:ascii="Calibri" w:hAnsi="Calibri"/>
          <w:sz w:val="22"/>
          <w:szCs w:val="22"/>
        </w:rPr>
        <w:t xml:space="preserve"> </w:t>
      </w:r>
    </w:p>
    <w:p w14:paraId="6B38CE1D" w14:textId="685C6DB1" w:rsidR="00604A69" w:rsidRDefault="006F434F" w:rsidP="00EA4F90">
      <w:pPr>
        <w:pStyle w:val="ListParagraph"/>
        <w:numPr>
          <w:ilvl w:val="0"/>
          <w:numId w:val="6"/>
        </w:numPr>
        <w:spacing w:after="120" w:line="259" w:lineRule="auto"/>
        <w:ind w:left="284" w:right="224" w:hanging="284"/>
      </w:pPr>
      <w:r w:rsidRPr="006F434F">
        <w:rPr>
          <w:rFonts w:ascii="Calibri" w:hAnsi="Calibri"/>
          <w:sz w:val="22"/>
        </w:rPr>
        <w:t>utvikle og videreutvikle brukervennlige nettsider og andre digitale ressurser</w:t>
      </w:r>
    </w:p>
    <w:p w14:paraId="660CD2CF" w14:textId="77777777" w:rsidR="00440718" w:rsidRDefault="00440718" w:rsidP="00EA4F90">
      <w:pPr>
        <w:spacing w:after="120" w:line="259" w:lineRule="auto"/>
        <w:ind w:left="284" w:hanging="284"/>
      </w:pPr>
    </w:p>
    <w:p w14:paraId="751C2EE9" w14:textId="6084B748" w:rsidR="00EA4F90" w:rsidRPr="00EA4F90" w:rsidRDefault="00EA4F90" w:rsidP="00AD2F19">
      <w:pPr>
        <w:pStyle w:val="ListParagraph"/>
        <w:numPr>
          <w:ilvl w:val="0"/>
          <w:numId w:val="4"/>
        </w:numPr>
        <w:spacing w:after="120" w:line="259" w:lineRule="auto"/>
        <w:ind w:left="284" w:hanging="284"/>
        <w:rPr>
          <w:rFonts w:ascii="Calibri" w:hAnsi="Calibri" w:cs="Calibri"/>
          <w:b/>
          <w:bCs/>
          <w:sz w:val="22"/>
          <w:szCs w:val="22"/>
        </w:rPr>
      </w:pPr>
      <w:r w:rsidRPr="00EA4F90">
        <w:rPr>
          <w:rFonts w:ascii="Calibri" w:hAnsi="Calibri" w:cs="Calibri"/>
          <w:b/>
          <w:bCs/>
          <w:sz w:val="22"/>
          <w:szCs w:val="22"/>
        </w:rPr>
        <w:t xml:space="preserve">ORGANISASJON </w:t>
      </w:r>
    </w:p>
    <w:p w14:paraId="554089D8" w14:textId="4C7CCED7" w:rsidR="00EA4F90" w:rsidRDefault="00EA4F90" w:rsidP="00EA4F90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HELSAM skal være et attraktivt sted å arbeide og studere </w:t>
      </w:r>
    </w:p>
    <w:p w14:paraId="27F4FE35" w14:textId="77777777" w:rsidR="00EA4F90" w:rsidRPr="00A525DF" w:rsidRDefault="00EA4F90" w:rsidP="00EA4F90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 w:rsidRPr="343AB8BA">
        <w:rPr>
          <w:rFonts w:ascii="Calibri" w:hAnsi="Calibri" w:cs="Calibri"/>
          <w:sz w:val="22"/>
          <w:szCs w:val="22"/>
        </w:rPr>
        <w:t xml:space="preserve">Skal vi lykkes med vårt samfunnsoppdrag, må vi ha et økonomisk handlingsrom og en utviklende organisasjon som skaper et attraktivt studiested og et godt sted å være ansatt. </w:t>
      </w:r>
    </w:p>
    <w:p w14:paraId="7CC90FD1" w14:textId="0E104D43" w:rsidR="00EA4F90" w:rsidRPr="00A525DF" w:rsidRDefault="00EA4F90" w:rsidP="00EA4F90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HELSAM</w:t>
      </w:r>
      <w:r w:rsidRPr="00A525DF">
        <w:rPr>
          <w:rFonts w:ascii="Calibri" w:hAnsi="Calibri" w:cs="Calibri"/>
          <w:b/>
          <w:bCs/>
          <w:sz w:val="22"/>
          <w:szCs w:val="22"/>
        </w:rPr>
        <w:t xml:space="preserve"> skal</w:t>
      </w:r>
    </w:p>
    <w:p w14:paraId="4870B997" w14:textId="2100AB8F" w:rsidR="00EA4F90" w:rsidRDefault="0077520A" w:rsidP="00EA4F90">
      <w:pPr>
        <w:pStyle w:val="ListParagraph"/>
        <w:numPr>
          <w:ilvl w:val="0"/>
          <w:numId w:val="8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EA4F90" w:rsidRPr="00A525DF">
        <w:rPr>
          <w:rFonts w:ascii="Calibri" w:hAnsi="Calibri" w:cs="Calibri"/>
          <w:sz w:val="22"/>
          <w:szCs w:val="22"/>
        </w:rPr>
        <w:t xml:space="preserve">ppnå en bærekraftig økonomi </w:t>
      </w:r>
      <w:r w:rsidR="00EA4F90">
        <w:rPr>
          <w:rFonts w:ascii="Calibri" w:hAnsi="Calibri" w:cs="Calibri"/>
          <w:sz w:val="22"/>
          <w:szCs w:val="22"/>
        </w:rPr>
        <w:t xml:space="preserve">og effektiv drift </w:t>
      </w:r>
      <w:r w:rsidR="00F31665">
        <w:rPr>
          <w:rFonts w:ascii="Calibri" w:hAnsi="Calibri" w:cs="Calibri"/>
          <w:sz w:val="22"/>
          <w:szCs w:val="22"/>
        </w:rPr>
        <w:t xml:space="preserve">i alle våre </w:t>
      </w:r>
      <w:r w:rsidR="007824C1">
        <w:rPr>
          <w:rFonts w:ascii="Calibri" w:hAnsi="Calibri" w:cs="Calibri"/>
          <w:sz w:val="22"/>
          <w:szCs w:val="22"/>
        </w:rPr>
        <w:t xml:space="preserve">aktiviteter for å </w:t>
      </w:r>
      <w:r w:rsidR="00EA4F90" w:rsidRPr="00A525DF">
        <w:rPr>
          <w:rFonts w:ascii="Calibri" w:hAnsi="Calibri" w:cs="Calibri"/>
          <w:sz w:val="22"/>
          <w:szCs w:val="22"/>
        </w:rPr>
        <w:t xml:space="preserve">gi handlingsrom for strategiens mål </w:t>
      </w:r>
    </w:p>
    <w:p w14:paraId="278CA8A7" w14:textId="6453F2C2" w:rsidR="00EA4F90" w:rsidRPr="00382870" w:rsidRDefault="0077520A" w:rsidP="00EA4F90">
      <w:pPr>
        <w:pStyle w:val="ListParagraph"/>
        <w:numPr>
          <w:ilvl w:val="0"/>
          <w:numId w:val="8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EA4F90" w:rsidRPr="00382870">
        <w:rPr>
          <w:rFonts w:ascii="Calibri" w:hAnsi="Calibri" w:cs="Calibri"/>
          <w:sz w:val="22"/>
          <w:szCs w:val="22"/>
        </w:rPr>
        <w:t xml:space="preserve">ikre </w:t>
      </w:r>
      <w:r w:rsidR="00EA4F90">
        <w:rPr>
          <w:rFonts w:ascii="Calibri" w:hAnsi="Calibri" w:cs="Calibri"/>
          <w:sz w:val="22"/>
          <w:szCs w:val="22"/>
        </w:rPr>
        <w:t xml:space="preserve">gode og likeverdige </w:t>
      </w:r>
      <w:r w:rsidR="00EA4F90" w:rsidRPr="00382870">
        <w:rPr>
          <w:rFonts w:ascii="Calibri" w:hAnsi="Calibri" w:cs="Calibri"/>
          <w:sz w:val="22"/>
          <w:szCs w:val="22"/>
        </w:rPr>
        <w:t xml:space="preserve">administrative støttefunksjoner </w:t>
      </w:r>
      <w:r w:rsidR="00EA4F90">
        <w:rPr>
          <w:rFonts w:ascii="Calibri" w:hAnsi="Calibri" w:cs="Calibri"/>
          <w:sz w:val="22"/>
          <w:szCs w:val="22"/>
        </w:rPr>
        <w:t>lokalt og sentralt</w:t>
      </w:r>
    </w:p>
    <w:p w14:paraId="5A2EDD7E" w14:textId="008CCBFD" w:rsidR="00EA4F90" w:rsidRPr="00A525DF" w:rsidRDefault="0077520A" w:rsidP="00EA4F90">
      <w:pPr>
        <w:pStyle w:val="ListParagraph"/>
        <w:numPr>
          <w:ilvl w:val="0"/>
          <w:numId w:val="8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 w:rsidR="00EA4F90" w:rsidRPr="00A525DF">
        <w:rPr>
          <w:rFonts w:ascii="Calibri" w:hAnsi="Calibri" w:cs="Calibri"/>
          <w:sz w:val="22"/>
          <w:szCs w:val="22"/>
        </w:rPr>
        <w:t>remme et trygt</w:t>
      </w:r>
      <w:r w:rsidR="00EA4F90">
        <w:rPr>
          <w:rFonts w:ascii="Calibri" w:hAnsi="Calibri" w:cs="Calibri"/>
          <w:sz w:val="22"/>
          <w:szCs w:val="22"/>
        </w:rPr>
        <w:t xml:space="preserve"> og</w:t>
      </w:r>
      <w:r w:rsidR="00EA4F90" w:rsidRPr="00A525DF">
        <w:rPr>
          <w:rFonts w:ascii="Calibri" w:hAnsi="Calibri" w:cs="Calibri"/>
          <w:sz w:val="22"/>
          <w:szCs w:val="22"/>
        </w:rPr>
        <w:t xml:space="preserve"> inkluderende arbeids- og studiemiljø</w:t>
      </w:r>
      <w:r w:rsidR="00EA4F90">
        <w:rPr>
          <w:rFonts w:ascii="Calibri" w:hAnsi="Calibri" w:cs="Calibri"/>
          <w:sz w:val="22"/>
          <w:szCs w:val="22"/>
        </w:rPr>
        <w:t xml:space="preserve"> fritt for diskriminering</w:t>
      </w:r>
    </w:p>
    <w:p w14:paraId="52F407E9" w14:textId="55ACEE56" w:rsidR="00EA4F90" w:rsidRDefault="0077520A" w:rsidP="00EA4F90">
      <w:pPr>
        <w:pStyle w:val="ListParagraph"/>
        <w:numPr>
          <w:ilvl w:val="0"/>
          <w:numId w:val="8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EA4F90" w:rsidRPr="00A525DF">
        <w:rPr>
          <w:rFonts w:ascii="Calibri" w:hAnsi="Calibri" w:cs="Calibri"/>
          <w:sz w:val="22"/>
          <w:szCs w:val="22"/>
        </w:rPr>
        <w:t>egge til rette for en organisasjon hvor studenter og ansatte får mulighet til å utnytte sitt potensiale for profesjonell og faglig utvikling</w:t>
      </w:r>
    </w:p>
    <w:p w14:paraId="76E04703" w14:textId="474975F5" w:rsidR="00EA4F90" w:rsidRPr="00253122" w:rsidRDefault="0077520A" w:rsidP="00EA4F90">
      <w:pPr>
        <w:pStyle w:val="ListParagraph"/>
        <w:numPr>
          <w:ilvl w:val="0"/>
          <w:numId w:val="8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eastAsia="Aptos" w:hAnsi="Calibri" w:cs="Calibri"/>
          <w:sz w:val="22"/>
          <w:szCs w:val="22"/>
        </w:rPr>
        <w:t>U</w:t>
      </w:r>
      <w:r w:rsidR="00EA4F90">
        <w:rPr>
          <w:rFonts w:ascii="Calibri" w:eastAsia="Aptos" w:hAnsi="Calibri" w:cs="Calibri"/>
          <w:sz w:val="22"/>
          <w:szCs w:val="22"/>
        </w:rPr>
        <w:t>truste</w:t>
      </w:r>
      <w:r w:rsidR="00EA4F90" w:rsidRPr="00A525DF">
        <w:rPr>
          <w:rFonts w:ascii="Calibri" w:eastAsia="Aptos" w:hAnsi="Calibri" w:cs="Calibri"/>
          <w:sz w:val="22"/>
          <w:szCs w:val="22"/>
        </w:rPr>
        <w:t xml:space="preserve"> ansatte og studenter til å </w:t>
      </w:r>
      <w:r w:rsidR="00EA4F90">
        <w:rPr>
          <w:rFonts w:ascii="Calibri" w:eastAsia="Aptos" w:hAnsi="Calibri" w:cs="Calibri"/>
          <w:sz w:val="22"/>
          <w:szCs w:val="22"/>
        </w:rPr>
        <w:t xml:space="preserve">ta i bruk ny </w:t>
      </w:r>
      <w:r w:rsidR="00EA4F90" w:rsidRPr="00A525DF">
        <w:rPr>
          <w:rFonts w:ascii="Calibri" w:eastAsia="Aptos" w:hAnsi="Calibri" w:cs="Calibri"/>
          <w:sz w:val="22"/>
          <w:szCs w:val="22"/>
        </w:rPr>
        <w:t>teknologi</w:t>
      </w:r>
      <w:r w:rsidR="00EA4F90">
        <w:rPr>
          <w:rFonts w:ascii="Calibri" w:eastAsia="Aptos" w:hAnsi="Calibri" w:cs="Calibri"/>
          <w:sz w:val="22"/>
          <w:szCs w:val="22"/>
        </w:rPr>
        <w:t xml:space="preserve"> og møte endringer</w:t>
      </w:r>
      <w:r w:rsidR="00EA4F90" w:rsidRPr="00A525DF">
        <w:rPr>
          <w:rFonts w:ascii="Calibri" w:eastAsia="Aptos" w:hAnsi="Calibri" w:cs="Calibri"/>
          <w:sz w:val="22"/>
          <w:szCs w:val="22"/>
        </w:rPr>
        <w:t xml:space="preserve"> </w:t>
      </w:r>
      <w:r w:rsidR="00EA4F90">
        <w:rPr>
          <w:rFonts w:ascii="Calibri" w:eastAsia="Aptos" w:hAnsi="Calibri" w:cs="Calibri"/>
          <w:sz w:val="22"/>
          <w:szCs w:val="22"/>
        </w:rPr>
        <w:t xml:space="preserve">i </w:t>
      </w:r>
      <w:r w:rsidR="00EA4F90" w:rsidRPr="00A525DF">
        <w:rPr>
          <w:rFonts w:ascii="Calibri" w:eastAsia="Aptos" w:hAnsi="Calibri" w:cs="Calibri"/>
          <w:sz w:val="22"/>
          <w:szCs w:val="22"/>
        </w:rPr>
        <w:t>samfunn og arbeidsliv</w:t>
      </w:r>
    </w:p>
    <w:p w14:paraId="15114856" w14:textId="5845CA00" w:rsidR="00EA4F90" w:rsidRPr="00253122" w:rsidRDefault="0077520A" w:rsidP="00EA4F90">
      <w:pPr>
        <w:pStyle w:val="ListParagraph"/>
        <w:numPr>
          <w:ilvl w:val="0"/>
          <w:numId w:val="8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EA4F90" w:rsidRPr="00A525DF">
        <w:rPr>
          <w:rFonts w:ascii="Calibri" w:hAnsi="Calibri" w:cs="Calibri"/>
          <w:sz w:val="22"/>
          <w:szCs w:val="22"/>
        </w:rPr>
        <w:t>ilby forskerutdanning, veiledning, talent- og karriereutvikling av høy kvalite</w:t>
      </w:r>
      <w:r w:rsidR="00EA4F90">
        <w:rPr>
          <w:rFonts w:ascii="Calibri" w:hAnsi="Calibri" w:cs="Calibri"/>
          <w:sz w:val="22"/>
          <w:szCs w:val="22"/>
        </w:rPr>
        <w:t>t</w:t>
      </w:r>
    </w:p>
    <w:p w14:paraId="5310C3AA" w14:textId="04C8C821" w:rsidR="00EA4F90" w:rsidRDefault="0077520A" w:rsidP="00EA4F90">
      <w:pPr>
        <w:pStyle w:val="ListParagraph"/>
        <w:numPr>
          <w:ilvl w:val="0"/>
          <w:numId w:val="7"/>
        </w:numPr>
        <w:spacing w:after="120" w:line="259" w:lineRule="auto"/>
        <w:rPr>
          <w:rFonts w:ascii="Calibri" w:eastAsia="Aptos" w:hAnsi="Calibri" w:cs="Calibri"/>
          <w:sz w:val="22"/>
          <w:szCs w:val="22"/>
        </w:rPr>
      </w:pPr>
      <w:r>
        <w:rPr>
          <w:rFonts w:ascii="Calibri" w:eastAsia="Aptos" w:hAnsi="Calibri" w:cs="Calibri"/>
          <w:sz w:val="22"/>
          <w:szCs w:val="22"/>
        </w:rPr>
        <w:t>R</w:t>
      </w:r>
      <w:r w:rsidR="00EA4F90" w:rsidRPr="79C3971A">
        <w:rPr>
          <w:rFonts w:ascii="Calibri" w:eastAsia="Aptos" w:hAnsi="Calibri" w:cs="Calibri"/>
          <w:sz w:val="22"/>
          <w:szCs w:val="22"/>
        </w:rPr>
        <w:t xml:space="preserve">edusere midlertidighet og arbeide for å gi midlertidig ansatte mer forutsigbarhet </w:t>
      </w:r>
    </w:p>
    <w:p w14:paraId="452F21FB" w14:textId="59416CA2" w:rsidR="00EA4F90" w:rsidRPr="00A525DF" w:rsidRDefault="00DD5BE0" w:rsidP="00EA4F90">
      <w:pPr>
        <w:pStyle w:val="ListParagraph"/>
        <w:numPr>
          <w:ilvl w:val="0"/>
          <w:numId w:val="8"/>
        </w:numPr>
        <w:spacing w:after="120" w:line="259" w:lineRule="auto"/>
        <w:rPr>
          <w:rFonts w:ascii="Calibri" w:eastAsia="Aptos" w:hAnsi="Calibri" w:cs="Calibri"/>
          <w:sz w:val="22"/>
          <w:szCs w:val="22"/>
        </w:rPr>
      </w:pPr>
      <w:r>
        <w:rPr>
          <w:rFonts w:ascii="Calibri" w:eastAsia="Aptos" w:hAnsi="Calibri" w:cs="Calibri"/>
          <w:sz w:val="22"/>
          <w:szCs w:val="22"/>
        </w:rPr>
        <w:t>V</w:t>
      </w:r>
      <w:r w:rsidR="00EA4F90">
        <w:rPr>
          <w:rFonts w:ascii="Calibri" w:eastAsia="Aptos" w:hAnsi="Calibri" w:cs="Calibri"/>
          <w:sz w:val="22"/>
          <w:szCs w:val="22"/>
        </w:rPr>
        <w:t>idereutvikle instituttets seniorpolitikk</w:t>
      </w:r>
    </w:p>
    <w:p w14:paraId="3C377020" w14:textId="70BFB57C" w:rsidR="00EA4F90" w:rsidRDefault="00DD5BE0" w:rsidP="00EA4F90">
      <w:pPr>
        <w:pStyle w:val="ListParagraph"/>
        <w:numPr>
          <w:ilvl w:val="0"/>
          <w:numId w:val="7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EA4F90">
        <w:rPr>
          <w:rFonts w:ascii="Calibri" w:hAnsi="Calibri" w:cs="Calibri"/>
          <w:sz w:val="22"/>
          <w:szCs w:val="22"/>
        </w:rPr>
        <w:t>dent</w:t>
      </w:r>
      <w:r w:rsidR="00EA4F90" w:rsidRPr="00A525DF">
        <w:rPr>
          <w:rFonts w:ascii="Calibri" w:hAnsi="Calibri" w:cs="Calibri"/>
          <w:sz w:val="22"/>
          <w:szCs w:val="22"/>
        </w:rPr>
        <w:t xml:space="preserve">ifisere og ta i bruk gode kvalitetsindikatorer for </w:t>
      </w:r>
      <w:proofErr w:type="spellStart"/>
      <w:r w:rsidR="00EA4F90" w:rsidRPr="64858936">
        <w:rPr>
          <w:rFonts w:ascii="Calibri" w:hAnsi="Calibri" w:cs="Calibri"/>
          <w:sz w:val="22"/>
          <w:szCs w:val="22"/>
        </w:rPr>
        <w:t>HELSAMs</w:t>
      </w:r>
      <w:proofErr w:type="spellEnd"/>
      <w:r w:rsidR="00EA4F90" w:rsidRPr="00A525DF">
        <w:rPr>
          <w:rFonts w:ascii="Calibri" w:hAnsi="Calibri" w:cs="Calibri"/>
          <w:sz w:val="22"/>
          <w:szCs w:val="22"/>
        </w:rPr>
        <w:t xml:space="preserve"> virksomhet</w:t>
      </w:r>
    </w:p>
    <w:p w14:paraId="35D56294" w14:textId="3F9469D8" w:rsidR="00EA4F90" w:rsidRPr="00683D19" w:rsidRDefault="00DD5BE0" w:rsidP="00EA4F90">
      <w:pPr>
        <w:pStyle w:val="ListParagraph"/>
        <w:numPr>
          <w:ilvl w:val="0"/>
          <w:numId w:val="7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EA4F90" w:rsidRPr="00683D19">
        <w:rPr>
          <w:rFonts w:ascii="Calibri" w:hAnsi="Calibri" w:cs="Calibri"/>
          <w:sz w:val="22"/>
          <w:szCs w:val="22"/>
        </w:rPr>
        <w:t>ikre transparent og bærekraftig drift av eksternfinansierte prosjekter og internfinansiert aktivitet</w:t>
      </w:r>
      <w:r w:rsidR="00EA4F90">
        <w:rPr>
          <w:rFonts w:ascii="Calibri" w:hAnsi="Calibri" w:cs="Calibri"/>
          <w:sz w:val="22"/>
          <w:szCs w:val="22"/>
        </w:rPr>
        <w:t xml:space="preserve">, bl.a. gjennom å </w:t>
      </w:r>
      <w:r w:rsidR="00EA4F90" w:rsidRPr="00683D19">
        <w:rPr>
          <w:rFonts w:ascii="Calibri" w:hAnsi="Calibri" w:cs="Calibri"/>
          <w:sz w:val="22"/>
          <w:szCs w:val="22"/>
        </w:rPr>
        <w:t>videreutvikle</w:t>
      </w:r>
      <w:r w:rsidR="00EA4F90">
        <w:rPr>
          <w:rFonts w:ascii="Calibri" w:hAnsi="Calibri" w:cs="Calibri"/>
          <w:sz w:val="22"/>
          <w:szCs w:val="22"/>
        </w:rPr>
        <w:t xml:space="preserve"> </w:t>
      </w:r>
      <w:r w:rsidR="00EA4F90" w:rsidRPr="00683D19">
        <w:rPr>
          <w:rFonts w:ascii="Calibri" w:hAnsi="Calibri" w:cs="Calibri"/>
          <w:sz w:val="22"/>
          <w:szCs w:val="22"/>
        </w:rPr>
        <w:t>intern fordelingsmodell og budsjettering</w:t>
      </w:r>
    </w:p>
    <w:p w14:paraId="56339145" w14:textId="02327049" w:rsidR="00EA4F90" w:rsidRPr="00683D19" w:rsidRDefault="00DD5BE0" w:rsidP="00EA4F90">
      <w:pPr>
        <w:pStyle w:val="ListParagraph"/>
        <w:numPr>
          <w:ilvl w:val="0"/>
          <w:numId w:val="7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EA4F90" w:rsidRPr="024AFB3B">
        <w:rPr>
          <w:rFonts w:ascii="Calibri" w:hAnsi="Calibri" w:cs="Calibri"/>
          <w:sz w:val="22"/>
          <w:szCs w:val="22"/>
        </w:rPr>
        <w:t>rbeide for samlokalisering og styrke samarbeid, felles kultur og synergier på tvers av HELSAM</w:t>
      </w:r>
    </w:p>
    <w:p w14:paraId="2960795A" w14:textId="1699D694" w:rsidR="00EA4F90" w:rsidRDefault="00DD5BE0" w:rsidP="5B13397D">
      <w:pPr>
        <w:pStyle w:val="ListParagraph"/>
        <w:numPr>
          <w:ilvl w:val="0"/>
          <w:numId w:val="7"/>
        </w:numPr>
        <w:spacing w:after="120" w:line="259" w:lineRule="auto"/>
        <w:rPr>
          <w:rFonts w:ascii="Calibri" w:hAnsi="Calibri" w:cs="Calibri"/>
          <w:sz w:val="22"/>
          <w:szCs w:val="22"/>
        </w:rPr>
      </w:pPr>
      <w:r w:rsidRPr="5B13397D">
        <w:rPr>
          <w:rFonts w:ascii="Calibri" w:hAnsi="Calibri" w:cs="Calibri"/>
          <w:sz w:val="22"/>
          <w:szCs w:val="22"/>
        </w:rPr>
        <w:t>V</w:t>
      </w:r>
      <w:r w:rsidR="00EA4F90" w:rsidRPr="5B13397D">
        <w:rPr>
          <w:rFonts w:ascii="Calibri" w:hAnsi="Calibri" w:cs="Calibri"/>
          <w:sz w:val="22"/>
          <w:szCs w:val="22"/>
        </w:rPr>
        <w:t xml:space="preserve">idereutvikle samarbeidet med de desentraliserte campusene, og universitetet </w:t>
      </w:r>
      <w:proofErr w:type="gramStart"/>
      <w:r w:rsidR="00EA4F90" w:rsidRPr="5B13397D">
        <w:rPr>
          <w:rFonts w:ascii="Calibri" w:hAnsi="Calibri" w:cs="Calibri"/>
          <w:sz w:val="22"/>
          <w:szCs w:val="22"/>
        </w:rPr>
        <w:t>for øvrig</w:t>
      </w:r>
      <w:proofErr w:type="gramEnd"/>
      <w:r w:rsidR="00EA4F90" w:rsidRPr="5B13397D">
        <w:rPr>
          <w:rFonts w:ascii="Calibri" w:hAnsi="Calibri" w:cs="Calibri"/>
          <w:sz w:val="22"/>
          <w:szCs w:val="22"/>
        </w:rPr>
        <w:t xml:space="preserve"> </w:t>
      </w:r>
    </w:p>
    <w:sectPr w:rsidR="00EA4F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1D676" w14:textId="77777777" w:rsidR="00146025" w:rsidRDefault="00146025" w:rsidP="00273808">
      <w:r>
        <w:separator/>
      </w:r>
    </w:p>
  </w:endnote>
  <w:endnote w:type="continuationSeparator" w:id="0">
    <w:p w14:paraId="2F1CD396" w14:textId="77777777" w:rsidR="00146025" w:rsidRDefault="00146025" w:rsidP="00273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CS-brødtekst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6AC5" w14:textId="77777777" w:rsidR="00C001D5" w:rsidRDefault="00C001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8135750"/>
      <w:docPartObj>
        <w:docPartGallery w:val="Page Numbers (Bottom of Page)"/>
        <w:docPartUnique/>
      </w:docPartObj>
    </w:sdtPr>
    <w:sdtEndPr/>
    <w:sdtContent>
      <w:p w14:paraId="273FFCA4" w14:textId="3962C6D7" w:rsidR="00273808" w:rsidRDefault="0027380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514A78" w14:textId="77777777" w:rsidR="00273808" w:rsidRDefault="002738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3AE9" w14:textId="77777777" w:rsidR="00C001D5" w:rsidRDefault="00C001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146B" w14:textId="77777777" w:rsidR="00146025" w:rsidRDefault="00146025" w:rsidP="00273808">
      <w:r>
        <w:separator/>
      </w:r>
    </w:p>
  </w:footnote>
  <w:footnote w:type="continuationSeparator" w:id="0">
    <w:p w14:paraId="4F050A0E" w14:textId="77777777" w:rsidR="00146025" w:rsidRDefault="00146025" w:rsidP="00273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5823A" w14:textId="77777777" w:rsidR="00C001D5" w:rsidRDefault="00C001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0" w:author="Knut Tore Stokke" w:date="2026-05-08T12:37:00Z"/>
  <w:sdt>
    <w:sdtPr>
      <w:id w:val="1054050605"/>
      <w:docPartObj>
        <w:docPartGallery w:val="Watermarks"/>
        <w:docPartUnique/>
      </w:docPartObj>
    </w:sdtPr>
    <w:sdtContent>
      <w:customXmlInsRangeEnd w:id="0"/>
      <w:p w14:paraId="4EADFCCA" w14:textId="46B7616E" w:rsidR="00C001D5" w:rsidRDefault="00C001D5">
        <w:pPr>
          <w:pStyle w:val="Header"/>
        </w:pPr>
        <w:ins w:id="1" w:author="Knut Tore Stokke" w:date="2026-05-08T12:37:00Z" w16du:dateUtc="2026-05-08T10:37:00Z">
          <w:r>
            <w:pict w14:anchorId="2B5CA025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UTKAST"/>
                <w10:wrap anchorx="margin" anchory="margin"/>
              </v:shape>
            </w:pict>
          </w:r>
        </w:ins>
      </w:p>
      <w:customXmlInsRangeStart w:id="2" w:author="Knut Tore Stokke" w:date="2026-05-08T12:37:00Z"/>
    </w:sdtContent>
  </w:sdt>
  <w:customXmlInsRangeEnd w:id="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D396" w14:textId="77777777" w:rsidR="00C001D5" w:rsidRDefault="00C001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3A4D"/>
    <w:multiLevelType w:val="hybridMultilevel"/>
    <w:tmpl w:val="26D053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16781"/>
    <w:multiLevelType w:val="hybridMultilevel"/>
    <w:tmpl w:val="259C21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E6A63"/>
    <w:multiLevelType w:val="hybridMultilevel"/>
    <w:tmpl w:val="FFFFFFFF"/>
    <w:lvl w:ilvl="0" w:tplc="C65AEF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88D4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A24599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765F9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BC45AB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A444C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1CC92D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6095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34094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E899A4"/>
    <w:multiLevelType w:val="hybridMultilevel"/>
    <w:tmpl w:val="3188A9AA"/>
    <w:lvl w:ilvl="0" w:tplc="7A0214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59A5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3CA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1A1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263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969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DA7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52AA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984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A3924"/>
    <w:multiLevelType w:val="hybridMultilevel"/>
    <w:tmpl w:val="D8C0DB9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35B80886"/>
    <w:multiLevelType w:val="hybridMultilevel"/>
    <w:tmpl w:val="7EA85E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60A0D"/>
    <w:multiLevelType w:val="hybridMultilevel"/>
    <w:tmpl w:val="5A4ED936"/>
    <w:lvl w:ilvl="0" w:tplc="9B6CFA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DE88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36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0E1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21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162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84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AD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2D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D0092"/>
    <w:multiLevelType w:val="hybridMultilevel"/>
    <w:tmpl w:val="39721C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54189"/>
    <w:multiLevelType w:val="hybridMultilevel"/>
    <w:tmpl w:val="EE76B5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157479">
    <w:abstractNumId w:val="8"/>
  </w:num>
  <w:num w:numId="2" w16cid:durableId="35741706">
    <w:abstractNumId w:val="3"/>
  </w:num>
  <w:num w:numId="3" w16cid:durableId="1817330742">
    <w:abstractNumId w:val="0"/>
  </w:num>
  <w:num w:numId="4" w16cid:durableId="1263998353">
    <w:abstractNumId w:val="7"/>
  </w:num>
  <w:num w:numId="5" w16cid:durableId="1802260763">
    <w:abstractNumId w:val="5"/>
  </w:num>
  <w:num w:numId="6" w16cid:durableId="377633301">
    <w:abstractNumId w:val="6"/>
  </w:num>
  <w:num w:numId="7" w16cid:durableId="1622804769">
    <w:abstractNumId w:val="4"/>
  </w:num>
  <w:num w:numId="8" w16cid:durableId="515853436">
    <w:abstractNumId w:val="2"/>
  </w:num>
  <w:num w:numId="9" w16cid:durableId="201086289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nut Tore Stokke">
    <w15:presenceInfo w15:providerId="AD" w15:userId="S::knuttst@uio.no::0cc3e129-bd82-49f2-9ef7-2a7cd7e10a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71"/>
    <w:rsid w:val="00004371"/>
    <w:rsid w:val="00011BB4"/>
    <w:rsid w:val="00043E74"/>
    <w:rsid w:val="00095D7F"/>
    <w:rsid w:val="000C4ED3"/>
    <w:rsid w:val="000C6FC6"/>
    <w:rsid w:val="000D747F"/>
    <w:rsid w:val="000D7E23"/>
    <w:rsid w:val="000F1AD6"/>
    <w:rsid w:val="001129A8"/>
    <w:rsid w:val="00145702"/>
    <w:rsid w:val="00146025"/>
    <w:rsid w:val="00193435"/>
    <w:rsid w:val="001B0AA4"/>
    <w:rsid w:val="001F46FA"/>
    <w:rsid w:val="001F57A7"/>
    <w:rsid w:val="00213CFC"/>
    <w:rsid w:val="00252922"/>
    <w:rsid w:val="00273808"/>
    <w:rsid w:val="002826BF"/>
    <w:rsid w:val="00290D3B"/>
    <w:rsid w:val="002B195D"/>
    <w:rsid w:val="002F57F4"/>
    <w:rsid w:val="00346477"/>
    <w:rsid w:val="003715B3"/>
    <w:rsid w:val="00391362"/>
    <w:rsid w:val="003B1089"/>
    <w:rsid w:val="003E58B2"/>
    <w:rsid w:val="0040688C"/>
    <w:rsid w:val="00440718"/>
    <w:rsid w:val="00494C00"/>
    <w:rsid w:val="004A7820"/>
    <w:rsid w:val="004C2312"/>
    <w:rsid w:val="005331C6"/>
    <w:rsid w:val="0057593F"/>
    <w:rsid w:val="00584642"/>
    <w:rsid w:val="005E5034"/>
    <w:rsid w:val="00604A69"/>
    <w:rsid w:val="006377E1"/>
    <w:rsid w:val="0067503A"/>
    <w:rsid w:val="006F434F"/>
    <w:rsid w:val="007247E9"/>
    <w:rsid w:val="00725AFD"/>
    <w:rsid w:val="007301FC"/>
    <w:rsid w:val="00753981"/>
    <w:rsid w:val="0076520B"/>
    <w:rsid w:val="00774CF7"/>
    <w:rsid w:val="0077520A"/>
    <w:rsid w:val="007824C1"/>
    <w:rsid w:val="007C0303"/>
    <w:rsid w:val="007C1F5F"/>
    <w:rsid w:val="007F6337"/>
    <w:rsid w:val="00810E20"/>
    <w:rsid w:val="00812E25"/>
    <w:rsid w:val="008151DA"/>
    <w:rsid w:val="00821FD3"/>
    <w:rsid w:val="009C76D7"/>
    <w:rsid w:val="00A254FA"/>
    <w:rsid w:val="00AB5898"/>
    <w:rsid w:val="00AD2F19"/>
    <w:rsid w:val="00B057CD"/>
    <w:rsid w:val="00B11A17"/>
    <w:rsid w:val="00B51360"/>
    <w:rsid w:val="00B735DC"/>
    <w:rsid w:val="00BD101B"/>
    <w:rsid w:val="00BD31BD"/>
    <w:rsid w:val="00C001D5"/>
    <w:rsid w:val="00CC3A1C"/>
    <w:rsid w:val="00CF7AAE"/>
    <w:rsid w:val="00D10B44"/>
    <w:rsid w:val="00D82418"/>
    <w:rsid w:val="00DA649B"/>
    <w:rsid w:val="00DC02C0"/>
    <w:rsid w:val="00DC32CF"/>
    <w:rsid w:val="00DD5BE0"/>
    <w:rsid w:val="00DF1413"/>
    <w:rsid w:val="00E015C0"/>
    <w:rsid w:val="00E235D5"/>
    <w:rsid w:val="00EA4F90"/>
    <w:rsid w:val="00EB391A"/>
    <w:rsid w:val="00EE3044"/>
    <w:rsid w:val="00F16FD4"/>
    <w:rsid w:val="00F31665"/>
    <w:rsid w:val="00F5613C"/>
    <w:rsid w:val="00F7291B"/>
    <w:rsid w:val="041BD47E"/>
    <w:rsid w:val="0581E964"/>
    <w:rsid w:val="06B4A3D0"/>
    <w:rsid w:val="0F60E7D3"/>
    <w:rsid w:val="0FC42CED"/>
    <w:rsid w:val="0FE9C842"/>
    <w:rsid w:val="1297C0D7"/>
    <w:rsid w:val="1800C941"/>
    <w:rsid w:val="1A5749A5"/>
    <w:rsid w:val="2020D95C"/>
    <w:rsid w:val="20FED291"/>
    <w:rsid w:val="28002A27"/>
    <w:rsid w:val="295CBFE2"/>
    <w:rsid w:val="353871A3"/>
    <w:rsid w:val="46D65BFC"/>
    <w:rsid w:val="4D75D9CB"/>
    <w:rsid w:val="4E8A5646"/>
    <w:rsid w:val="55CE3A5A"/>
    <w:rsid w:val="5748F36D"/>
    <w:rsid w:val="5969B025"/>
    <w:rsid w:val="5B13397D"/>
    <w:rsid w:val="5ECCD340"/>
    <w:rsid w:val="5ED66C31"/>
    <w:rsid w:val="61C41289"/>
    <w:rsid w:val="6589C1BB"/>
    <w:rsid w:val="694671AE"/>
    <w:rsid w:val="6ED62F0A"/>
    <w:rsid w:val="6F7F122A"/>
    <w:rsid w:val="762FA293"/>
    <w:rsid w:val="77D5261E"/>
    <w:rsid w:val="78D86205"/>
    <w:rsid w:val="7DF1D5FE"/>
    <w:rsid w:val="7FF3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86A746"/>
  <w15:chartTrackingRefBased/>
  <w15:docId w15:val="{00161EDC-BD94-4FCC-BF10-FDC4FDE1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A69"/>
    <w:pPr>
      <w:spacing w:after="0" w:line="240" w:lineRule="auto"/>
    </w:pPr>
    <w:rPr>
      <w:rFonts w:ascii="Aptos" w:hAnsi="Aptos" w:cs="Times New Roman (CS-brødtekst)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4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3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3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3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3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3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3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3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3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3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3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3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3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3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3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3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3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3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3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3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3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3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371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604A6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normaltextrun">
    <w:name w:val="normaltextrun"/>
    <w:basedOn w:val="DefaultParagraphFont"/>
    <w:rsid w:val="00604A69"/>
  </w:style>
  <w:style w:type="character" w:customStyle="1" w:styleId="apple-converted-space">
    <w:name w:val="apple-converted-space"/>
    <w:basedOn w:val="DefaultParagraphFont"/>
    <w:rsid w:val="00604A69"/>
  </w:style>
  <w:style w:type="character" w:customStyle="1" w:styleId="eop">
    <w:name w:val="eop"/>
    <w:basedOn w:val="DefaultParagraphFont"/>
    <w:rsid w:val="00604A69"/>
  </w:style>
  <w:style w:type="character" w:styleId="CommentReference">
    <w:name w:val="annotation reference"/>
    <w:basedOn w:val="DefaultParagraphFont"/>
    <w:uiPriority w:val="99"/>
    <w:semiHidden/>
    <w:unhideWhenUsed/>
    <w:rsid w:val="00604A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4A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4A69"/>
    <w:rPr>
      <w:rFonts w:ascii="Aptos" w:hAnsi="Aptos" w:cs="Times New Roman (CS-brødtekst)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1BD"/>
    <w:rPr>
      <w:rFonts w:ascii="Aptos" w:hAnsi="Aptos" w:cs="Times New Roman (CS-brødtekst)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38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3808"/>
    <w:rPr>
      <w:rFonts w:ascii="Aptos" w:hAnsi="Aptos" w:cs="Times New Roman (CS-brødtekst)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38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3808"/>
    <w:rPr>
      <w:rFonts w:ascii="Aptos" w:hAnsi="Aptos" w:cs="Times New Roman (CS-brødtekst)"/>
      <w:sz w:val="24"/>
      <w:szCs w:val="24"/>
    </w:rPr>
  </w:style>
  <w:style w:type="paragraph" w:styleId="Revision">
    <w:name w:val="Revision"/>
    <w:hidden/>
    <w:uiPriority w:val="99"/>
    <w:semiHidden/>
    <w:rsid w:val="00A254FA"/>
    <w:pPr>
      <w:spacing w:after="0" w:line="240" w:lineRule="auto"/>
    </w:pPr>
    <w:rPr>
      <w:rFonts w:ascii="Aptos" w:hAnsi="Aptos" w:cs="Times New Roman (CS-brødtekst)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C02555D9E0394691A5FA08A80B8819" ma:contentTypeVersion="4" ma:contentTypeDescription="Opprett et nytt dokument." ma:contentTypeScope="" ma:versionID="d4edf1b8fbb99faaba45ee87a24ce3c6">
  <xsd:schema xmlns:xsd="http://www.w3.org/2001/XMLSchema" xmlns:xs="http://www.w3.org/2001/XMLSchema" xmlns:p="http://schemas.microsoft.com/office/2006/metadata/properties" xmlns:ns2="322d0d78-435e-4f4e-9150-52420dcd33c2" targetNamespace="http://schemas.microsoft.com/office/2006/metadata/properties" ma:root="true" ma:fieldsID="19cf8181f2cf84be77286ffd1cfa11d2" ns2:_="">
    <xsd:import namespace="322d0d78-435e-4f4e-9150-52420dcd3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d0d78-435e-4f4e-9150-52420dcd33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BA755B-AE96-4D4B-9962-A659E03ABD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353029-5280-4E10-9010-9ECCE339C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E5788-FF57-4F05-BF8A-16BBE7296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d0d78-435e-4f4e-9150-52420dcd3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1131</Words>
  <Characters>5995</Characters>
  <Application>Microsoft Office Word</Application>
  <DocSecurity>0</DocSecurity>
  <Lines>49</Lines>
  <Paragraphs>14</Paragraphs>
  <ScaleCrop>false</ScaleCrop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Reidar Pedersen</dc:creator>
  <cp:keywords/>
  <dc:description/>
  <cp:lastModifiedBy>Knut Tore Stokke</cp:lastModifiedBy>
  <cp:revision>3</cp:revision>
  <dcterms:created xsi:type="dcterms:W3CDTF">2026-05-08T10:37:00Z</dcterms:created>
  <dcterms:modified xsi:type="dcterms:W3CDTF">2026-05-08T10:37:00Z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0x010100BAC02555D9E0394691A5FA08A80B8819</vt:lpwstr>
  </property>
</Properties>
</file>