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91FD7" w14:textId="77777777" w:rsidR="00034443" w:rsidRPr="0080339B" w:rsidRDefault="00064A6F" w:rsidP="0080339B">
      <w:pPr>
        <w:pStyle w:val="Heading1"/>
        <w:rPr>
          <w:color w:val="auto"/>
        </w:rPr>
      </w:pPr>
      <w:r w:rsidRPr="00647430">
        <w:rPr>
          <w:color w:val="auto"/>
        </w:rPr>
        <w:t>Institutt for helse og samfunn</w:t>
      </w:r>
      <w:r w:rsidR="003B495D" w:rsidRPr="00647430">
        <w:rPr>
          <w:color w:val="auto"/>
        </w:rPr>
        <w:tab/>
      </w:r>
    </w:p>
    <w:tbl>
      <w:tblPr>
        <w:tblW w:w="14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558"/>
        <w:gridCol w:w="572"/>
        <w:gridCol w:w="5243"/>
        <w:gridCol w:w="3684"/>
        <w:gridCol w:w="2409"/>
      </w:tblGrid>
      <w:tr w:rsidR="00647430" w:rsidRPr="00647430" w14:paraId="613CC0F4" w14:textId="77777777" w:rsidTr="00D22659">
        <w:tc>
          <w:tcPr>
            <w:tcW w:w="534" w:type="dxa"/>
          </w:tcPr>
          <w:p w14:paraId="75D730E7" w14:textId="77777777" w:rsidR="00064A6F" w:rsidRPr="00647430" w:rsidRDefault="00064A6F" w:rsidP="002A2DCB">
            <w:pPr>
              <w:rPr>
                <w:rFonts w:ascii="Concorde BE Regular" w:hAnsi="Concorde BE Regular"/>
                <w:b/>
                <w:sz w:val="18"/>
                <w:szCs w:val="18"/>
              </w:rPr>
            </w:pPr>
            <w:r w:rsidRPr="00647430">
              <w:rPr>
                <w:rFonts w:ascii="Concorde BE Regular" w:hAnsi="Concorde BE Regular"/>
                <w:b/>
                <w:sz w:val="18"/>
                <w:szCs w:val="18"/>
              </w:rPr>
              <w:t>Nr.</w:t>
            </w:r>
          </w:p>
        </w:tc>
        <w:tc>
          <w:tcPr>
            <w:tcW w:w="1558" w:type="dxa"/>
          </w:tcPr>
          <w:p w14:paraId="5B7BF7CA" w14:textId="77777777" w:rsidR="00064A6F" w:rsidRPr="00647430" w:rsidRDefault="00064A6F" w:rsidP="002A2DCB">
            <w:pPr>
              <w:rPr>
                <w:rFonts w:ascii="Concorde BE Regular" w:hAnsi="Concorde BE Regular"/>
                <w:b/>
                <w:sz w:val="18"/>
                <w:szCs w:val="18"/>
              </w:rPr>
            </w:pPr>
            <w:r w:rsidRPr="00647430">
              <w:rPr>
                <w:rFonts w:ascii="Concorde BE Regular" w:hAnsi="Concorde BE Regular"/>
                <w:b/>
                <w:sz w:val="18"/>
                <w:szCs w:val="18"/>
              </w:rPr>
              <w:t>Tittel (SKO)</w:t>
            </w:r>
          </w:p>
        </w:tc>
        <w:tc>
          <w:tcPr>
            <w:tcW w:w="572" w:type="dxa"/>
          </w:tcPr>
          <w:p w14:paraId="3DDDF38C" w14:textId="77777777" w:rsidR="00064A6F" w:rsidRPr="00647430" w:rsidRDefault="00064A6F" w:rsidP="002A2DCB">
            <w:pPr>
              <w:rPr>
                <w:rFonts w:ascii="Concorde BE Regular" w:hAnsi="Concorde BE Regular"/>
                <w:b/>
                <w:sz w:val="18"/>
                <w:szCs w:val="18"/>
              </w:rPr>
            </w:pPr>
            <w:r w:rsidRPr="00647430">
              <w:rPr>
                <w:rFonts w:ascii="Concorde BE Regular" w:hAnsi="Concorde BE Regular"/>
                <w:b/>
                <w:sz w:val="18"/>
                <w:szCs w:val="18"/>
              </w:rPr>
              <w:t>%</w:t>
            </w:r>
          </w:p>
        </w:tc>
        <w:tc>
          <w:tcPr>
            <w:tcW w:w="5243" w:type="dxa"/>
          </w:tcPr>
          <w:p w14:paraId="06D522AC" w14:textId="77777777" w:rsidR="00064A6F" w:rsidRPr="00647430" w:rsidRDefault="00064A6F" w:rsidP="002A2DCB">
            <w:pPr>
              <w:rPr>
                <w:rFonts w:ascii="Concorde BE Regular" w:hAnsi="Concorde BE Regular"/>
                <w:b/>
                <w:sz w:val="18"/>
                <w:szCs w:val="18"/>
              </w:rPr>
            </w:pPr>
            <w:r w:rsidRPr="00647430">
              <w:rPr>
                <w:rFonts w:ascii="Concorde BE Regular" w:hAnsi="Concorde BE Regular"/>
                <w:b/>
                <w:sz w:val="18"/>
                <w:szCs w:val="18"/>
              </w:rPr>
              <w:t>Oppgaver</w:t>
            </w:r>
          </w:p>
        </w:tc>
        <w:tc>
          <w:tcPr>
            <w:tcW w:w="3684" w:type="dxa"/>
          </w:tcPr>
          <w:p w14:paraId="399FC7AC" w14:textId="77777777" w:rsidR="00064A6F" w:rsidRPr="00647430" w:rsidRDefault="00064A6F" w:rsidP="002A2DCB">
            <w:pPr>
              <w:rPr>
                <w:rFonts w:ascii="Concorde BE Regular" w:hAnsi="Concorde BE Regular"/>
                <w:b/>
                <w:sz w:val="18"/>
                <w:szCs w:val="18"/>
              </w:rPr>
            </w:pPr>
            <w:r w:rsidRPr="00647430">
              <w:rPr>
                <w:rFonts w:ascii="Concorde BE Regular" w:hAnsi="Concorde BE Regular"/>
                <w:b/>
                <w:sz w:val="18"/>
                <w:szCs w:val="18"/>
              </w:rPr>
              <w:t>Kvalifikasjonskrav</w:t>
            </w:r>
          </w:p>
        </w:tc>
        <w:tc>
          <w:tcPr>
            <w:tcW w:w="2409" w:type="dxa"/>
          </w:tcPr>
          <w:p w14:paraId="41BBEB40" w14:textId="77777777" w:rsidR="00064A6F" w:rsidRPr="00647430" w:rsidRDefault="00064A6F" w:rsidP="00064A6F">
            <w:pPr>
              <w:rPr>
                <w:rFonts w:ascii="Concorde BE Regular" w:hAnsi="Concorde BE Regular"/>
                <w:b/>
                <w:sz w:val="18"/>
                <w:szCs w:val="18"/>
              </w:rPr>
            </w:pPr>
            <w:r w:rsidRPr="00647430">
              <w:rPr>
                <w:rFonts w:ascii="Concorde BE Regular" w:hAnsi="Concorde BE Regular"/>
                <w:b/>
                <w:sz w:val="18"/>
                <w:szCs w:val="18"/>
              </w:rPr>
              <w:t>Status</w:t>
            </w:r>
          </w:p>
        </w:tc>
      </w:tr>
      <w:tr w:rsidR="00647430" w:rsidRPr="00647430" w14:paraId="44CE5C05" w14:textId="77777777" w:rsidTr="00CF6414">
        <w:tc>
          <w:tcPr>
            <w:tcW w:w="14000" w:type="dxa"/>
            <w:gridSpan w:val="6"/>
          </w:tcPr>
          <w:p w14:paraId="72C32E26" w14:textId="77777777" w:rsidR="00C528DA" w:rsidRPr="00647430" w:rsidRDefault="00D03EA8" w:rsidP="004A0B5B">
            <w:pPr>
              <w:pStyle w:val="Heading3"/>
              <w:rPr>
                <w:rFonts w:eastAsia="Calibri"/>
                <w:color w:val="auto"/>
              </w:rPr>
            </w:pPr>
            <w:r w:rsidRPr="00647430">
              <w:rPr>
                <w:rFonts w:eastAsia="Calibri"/>
                <w:color w:val="auto"/>
              </w:rPr>
              <w:t>Fellestjenester</w:t>
            </w:r>
            <w:r w:rsidR="00215D1F" w:rsidRPr="00647430">
              <w:rPr>
                <w:rFonts w:eastAsia="Calibri"/>
                <w:color w:val="auto"/>
              </w:rPr>
              <w:t xml:space="preserve"> 520100</w:t>
            </w:r>
          </w:p>
        </w:tc>
      </w:tr>
      <w:tr w:rsidR="00647430" w:rsidRPr="00647430" w14:paraId="1A066FBD" w14:textId="77777777" w:rsidTr="00D22659">
        <w:tc>
          <w:tcPr>
            <w:tcW w:w="534" w:type="dxa"/>
          </w:tcPr>
          <w:p w14:paraId="3BACFB2B" w14:textId="77777777" w:rsidR="00064A6F" w:rsidRPr="00647430" w:rsidRDefault="00064A6F" w:rsidP="002A2DCB">
            <w:pPr>
              <w:rPr>
                <w:rFonts w:ascii="Concorde BE Regular" w:hAnsi="Concorde BE Regular"/>
                <w:sz w:val="18"/>
                <w:szCs w:val="18"/>
              </w:rPr>
            </w:pPr>
            <w:r w:rsidRPr="00647430">
              <w:rPr>
                <w:rFonts w:ascii="Concorde BE Regular" w:hAnsi="Concorde BE Regular"/>
                <w:sz w:val="18"/>
                <w:szCs w:val="18"/>
              </w:rPr>
              <w:t>1</w:t>
            </w:r>
          </w:p>
        </w:tc>
        <w:tc>
          <w:tcPr>
            <w:tcW w:w="1558" w:type="dxa"/>
          </w:tcPr>
          <w:p w14:paraId="762C61CE" w14:textId="77777777" w:rsidR="00803341" w:rsidRPr="00647430" w:rsidRDefault="00803341" w:rsidP="002A2DCB">
            <w:pPr>
              <w:rPr>
                <w:rFonts w:ascii="Concorde BE Regular" w:hAnsi="Concorde BE Regular"/>
                <w:sz w:val="18"/>
                <w:szCs w:val="18"/>
              </w:rPr>
            </w:pPr>
            <w:r w:rsidRPr="00647430">
              <w:rPr>
                <w:rFonts w:ascii="Concorde BE Regular" w:hAnsi="Concorde BE Regular"/>
                <w:sz w:val="18"/>
                <w:szCs w:val="18"/>
              </w:rPr>
              <w:t xml:space="preserve">Kontorsjef </w:t>
            </w:r>
          </w:p>
          <w:p w14:paraId="1FB11D17" w14:textId="77777777" w:rsidR="00064A6F" w:rsidRPr="00647430" w:rsidRDefault="00803341" w:rsidP="002A2DCB">
            <w:pPr>
              <w:rPr>
                <w:rFonts w:ascii="Concorde BE Regular" w:hAnsi="Concorde BE Regular"/>
                <w:sz w:val="18"/>
                <w:szCs w:val="18"/>
              </w:rPr>
            </w:pPr>
            <w:r w:rsidRPr="00647430">
              <w:rPr>
                <w:rFonts w:ascii="Concorde BE Regular" w:hAnsi="Concorde BE Regular"/>
                <w:sz w:val="18"/>
                <w:szCs w:val="18"/>
              </w:rPr>
              <w:t>SKO 1054</w:t>
            </w:r>
          </w:p>
        </w:tc>
        <w:tc>
          <w:tcPr>
            <w:tcW w:w="572" w:type="dxa"/>
          </w:tcPr>
          <w:p w14:paraId="68B5BB91" w14:textId="77777777" w:rsidR="00064A6F" w:rsidRPr="00647430" w:rsidRDefault="00064A6F" w:rsidP="002A2DCB">
            <w:pPr>
              <w:rPr>
                <w:rFonts w:ascii="Concorde BE Regular" w:hAnsi="Concorde BE Regular"/>
                <w:sz w:val="18"/>
                <w:szCs w:val="18"/>
              </w:rPr>
            </w:pPr>
            <w:r w:rsidRPr="00647430">
              <w:rPr>
                <w:rFonts w:ascii="Concorde BE Regular" w:hAnsi="Concorde BE Regular"/>
                <w:sz w:val="18"/>
                <w:szCs w:val="18"/>
              </w:rPr>
              <w:t>100</w:t>
            </w:r>
          </w:p>
        </w:tc>
        <w:tc>
          <w:tcPr>
            <w:tcW w:w="5243" w:type="dxa"/>
          </w:tcPr>
          <w:p w14:paraId="1EE99D11" w14:textId="77777777" w:rsidR="00064A6F" w:rsidRPr="00647430" w:rsidRDefault="00465CD5" w:rsidP="00064A6F">
            <w:pPr>
              <w:spacing w:after="0" w:line="240" w:lineRule="auto"/>
              <w:rPr>
                <w:rFonts w:ascii="Concorde BE Regular" w:hAnsi="Concorde BE Regular"/>
                <w:sz w:val="18"/>
                <w:szCs w:val="18"/>
              </w:rPr>
            </w:pPr>
            <w:r w:rsidRPr="00647430">
              <w:rPr>
                <w:rFonts w:ascii="Concorde BE Regular" w:hAnsi="Concorde BE Regular"/>
                <w:sz w:val="18"/>
                <w:szCs w:val="18"/>
              </w:rPr>
              <w:t xml:space="preserve">Administrasjonssjef </w:t>
            </w:r>
            <w:r w:rsidR="00064A6F" w:rsidRPr="00647430">
              <w:rPr>
                <w:rFonts w:ascii="Concorde BE Regular" w:hAnsi="Concorde BE Regular"/>
                <w:sz w:val="18"/>
                <w:szCs w:val="18"/>
              </w:rPr>
              <w:t xml:space="preserve">inngår i instituttleders ledergruppe, med administrative fullmakter gitt av instituttleder. </w:t>
            </w:r>
          </w:p>
          <w:p w14:paraId="033B6487" w14:textId="77777777" w:rsidR="00064A6F" w:rsidRPr="00647430" w:rsidRDefault="00064A6F" w:rsidP="00064A6F">
            <w:pPr>
              <w:spacing w:after="0" w:line="240" w:lineRule="auto"/>
              <w:rPr>
                <w:rFonts w:ascii="Concorde BE Regular" w:hAnsi="Concorde BE Regular"/>
                <w:sz w:val="18"/>
                <w:szCs w:val="18"/>
              </w:rPr>
            </w:pPr>
          </w:p>
          <w:p w14:paraId="188C503C" w14:textId="77777777" w:rsidR="00610696" w:rsidRPr="00647430" w:rsidRDefault="00610696" w:rsidP="00064A6F">
            <w:pPr>
              <w:pStyle w:val="ListParagraph"/>
              <w:numPr>
                <w:ilvl w:val="0"/>
                <w:numId w:val="4"/>
              </w:numPr>
              <w:spacing w:after="0" w:line="240" w:lineRule="auto"/>
              <w:rPr>
                <w:rFonts w:ascii="Concorde BE Regular" w:hAnsi="Concorde BE Regular"/>
                <w:sz w:val="18"/>
                <w:szCs w:val="18"/>
              </w:rPr>
            </w:pPr>
            <w:r w:rsidRPr="00647430">
              <w:rPr>
                <w:rFonts w:ascii="Concorde BE Regular" w:hAnsi="Concorde BE Regular"/>
                <w:sz w:val="18"/>
                <w:szCs w:val="18"/>
              </w:rPr>
              <w:t xml:space="preserve">Overordnet ansvar for </w:t>
            </w:r>
            <w:r w:rsidR="008E6418" w:rsidRPr="00647430">
              <w:rPr>
                <w:rFonts w:ascii="Concorde BE Regular" w:hAnsi="Concorde BE Regular"/>
                <w:sz w:val="18"/>
                <w:szCs w:val="18"/>
              </w:rPr>
              <w:t xml:space="preserve">og kvalitetssikring av </w:t>
            </w:r>
            <w:r w:rsidRPr="00647430">
              <w:rPr>
                <w:rFonts w:ascii="Concorde BE Regular" w:hAnsi="Concorde BE Regular"/>
                <w:sz w:val="18"/>
                <w:szCs w:val="18"/>
              </w:rPr>
              <w:t>alle administrative funksjoner ved institutt</w:t>
            </w:r>
            <w:r w:rsidR="008E6418" w:rsidRPr="00647430">
              <w:rPr>
                <w:rFonts w:ascii="Concorde BE Regular" w:hAnsi="Concorde BE Regular"/>
                <w:sz w:val="18"/>
                <w:szCs w:val="18"/>
              </w:rPr>
              <w:t>et</w:t>
            </w:r>
            <w:r w:rsidR="00EE0B68" w:rsidRPr="00647430">
              <w:rPr>
                <w:rFonts w:ascii="Concorde BE Regular" w:hAnsi="Concorde BE Regular"/>
                <w:sz w:val="18"/>
                <w:szCs w:val="18"/>
              </w:rPr>
              <w:t>, herunder</w:t>
            </w:r>
          </w:p>
          <w:p w14:paraId="59EEC253" w14:textId="77777777" w:rsidR="00610696" w:rsidRPr="00647430" w:rsidRDefault="00610696" w:rsidP="000439DE">
            <w:pPr>
              <w:pStyle w:val="ListParagraph"/>
              <w:spacing w:after="0" w:line="240" w:lineRule="auto"/>
              <w:ind w:left="360"/>
              <w:rPr>
                <w:rFonts w:ascii="Concorde BE Regular" w:hAnsi="Concorde BE Regular"/>
                <w:sz w:val="18"/>
                <w:szCs w:val="18"/>
              </w:rPr>
            </w:pPr>
            <w:r w:rsidRPr="00647430">
              <w:rPr>
                <w:rFonts w:ascii="Concorde BE Regular" w:hAnsi="Concorde BE Regular"/>
                <w:sz w:val="18"/>
                <w:szCs w:val="18"/>
              </w:rPr>
              <w:t>effektiv drift</w:t>
            </w:r>
            <w:r w:rsidR="008E6418" w:rsidRPr="00647430">
              <w:rPr>
                <w:rFonts w:ascii="Concorde BE Regular" w:hAnsi="Concorde BE Regular"/>
                <w:sz w:val="18"/>
                <w:szCs w:val="18"/>
              </w:rPr>
              <w:t>, utvikling</w:t>
            </w:r>
            <w:r w:rsidRPr="00647430">
              <w:rPr>
                <w:rFonts w:ascii="Concorde BE Regular" w:hAnsi="Concorde BE Regular"/>
                <w:sz w:val="18"/>
                <w:szCs w:val="18"/>
              </w:rPr>
              <w:t xml:space="preserve"> og organisering av </w:t>
            </w:r>
            <w:r w:rsidR="008E6418" w:rsidRPr="00647430">
              <w:rPr>
                <w:rFonts w:ascii="Concorde BE Regular" w:hAnsi="Concorde BE Regular"/>
                <w:sz w:val="18"/>
                <w:szCs w:val="18"/>
              </w:rPr>
              <w:t xml:space="preserve">instituttets </w:t>
            </w:r>
            <w:r w:rsidRPr="00647430">
              <w:rPr>
                <w:rFonts w:ascii="Concorde BE Regular" w:hAnsi="Concorde BE Regular"/>
                <w:sz w:val="18"/>
                <w:szCs w:val="18"/>
              </w:rPr>
              <w:t>administrasjon</w:t>
            </w:r>
          </w:p>
          <w:p w14:paraId="37A1C14B" w14:textId="77777777" w:rsidR="00F97562" w:rsidRPr="00647430" w:rsidRDefault="005705BA" w:rsidP="00F97562">
            <w:pPr>
              <w:pStyle w:val="ListParagraph"/>
              <w:numPr>
                <w:ilvl w:val="0"/>
                <w:numId w:val="4"/>
              </w:numPr>
              <w:spacing w:after="0" w:line="240" w:lineRule="auto"/>
              <w:rPr>
                <w:rFonts w:ascii="Concorde BE Regular" w:hAnsi="Concorde BE Regular"/>
                <w:sz w:val="18"/>
                <w:szCs w:val="18"/>
              </w:rPr>
            </w:pPr>
            <w:r w:rsidRPr="00647430">
              <w:rPr>
                <w:rFonts w:ascii="Concorde BE Regular" w:hAnsi="Concorde BE Regular"/>
                <w:sz w:val="18"/>
                <w:szCs w:val="18"/>
              </w:rPr>
              <w:t>P</w:t>
            </w:r>
            <w:r w:rsidR="00F97562" w:rsidRPr="00647430">
              <w:rPr>
                <w:rFonts w:ascii="Concorde BE Regular" w:hAnsi="Concorde BE Regular"/>
                <w:sz w:val="18"/>
                <w:szCs w:val="18"/>
              </w:rPr>
              <w:t>ersonalansvar for administrativt og teknisk personale</w:t>
            </w:r>
            <w:r w:rsidR="008E6418" w:rsidRPr="00647430">
              <w:rPr>
                <w:rFonts w:ascii="Concorde BE Regular" w:hAnsi="Concorde BE Regular"/>
                <w:sz w:val="18"/>
                <w:szCs w:val="18"/>
              </w:rPr>
              <w:t>, herunder rekruttering og kompetanseutvikling</w:t>
            </w:r>
            <w:r w:rsidR="00F97562" w:rsidRPr="00647430">
              <w:rPr>
                <w:rFonts w:ascii="Concorde BE Regular" w:hAnsi="Concorde BE Regular"/>
                <w:sz w:val="18"/>
                <w:szCs w:val="18"/>
              </w:rPr>
              <w:t xml:space="preserve"> </w:t>
            </w:r>
          </w:p>
          <w:p w14:paraId="53813D9A" w14:textId="77777777" w:rsidR="00610696" w:rsidRPr="00647430" w:rsidRDefault="005705BA" w:rsidP="00064A6F">
            <w:pPr>
              <w:pStyle w:val="ListParagraph"/>
              <w:numPr>
                <w:ilvl w:val="0"/>
                <w:numId w:val="4"/>
              </w:numPr>
              <w:spacing w:after="0" w:line="240" w:lineRule="auto"/>
              <w:rPr>
                <w:rFonts w:ascii="Concorde BE Regular" w:hAnsi="Concorde BE Regular"/>
                <w:sz w:val="18"/>
                <w:szCs w:val="18"/>
              </w:rPr>
            </w:pPr>
            <w:r w:rsidRPr="00647430">
              <w:rPr>
                <w:rFonts w:ascii="Concorde BE Regular" w:hAnsi="Concorde BE Regular"/>
                <w:sz w:val="18"/>
                <w:szCs w:val="18"/>
              </w:rPr>
              <w:t>A</w:t>
            </w:r>
            <w:r w:rsidR="00F97562" w:rsidRPr="00647430">
              <w:rPr>
                <w:rFonts w:ascii="Concorde BE Regular" w:hAnsi="Concorde BE Regular"/>
                <w:sz w:val="18"/>
                <w:szCs w:val="18"/>
              </w:rPr>
              <w:t xml:space="preserve">nsvar for </w:t>
            </w:r>
            <w:r w:rsidR="0007462B" w:rsidRPr="00647430">
              <w:rPr>
                <w:rFonts w:ascii="Concorde BE Regular" w:hAnsi="Concorde BE Regular"/>
                <w:sz w:val="18"/>
                <w:szCs w:val="18"/>
              </w:rPr>
              <w:t>strategisk og helhetlig</w:t>
            </w:r>
            <w:r w:rsidR="00F97562" w:rsidRPr="00647430">
              <w:rPr>
                <w:rFonts w:ascii="Concorde BE Regular" w:hAnsi="Concorde BE Regular"/>
                <w:sz w:val="18"/>
                <w:szCs w:val="18"/>
              </w:rPr>
              <w:t xml:space="preserve"> økonomistyring</w:t>
            </w:r>
            <w:r w:rsidR="008E6418" w:rsidRPr="00647430">
              <w:rPr>
                <w:rFonts w:ascii="Concorde BE Regular" w:hAnsi="Concorde BE Regular"/>
                <w:sz w:val="18"/>
                <w:szCs w:val="18"/>
              </w:rPr>
              <w:t xml:space="preserve"> og virksomhetsrapportering</w:t>
            </w:r>
          </w:p>
          <w:p w14:paraId="2025113E" w14:textId="77777777" w:rsidR="00064A6F" w:rsidRPr="00647430" w:rsidRDefault="005705BA" w:rsidP="00064A6F">
            <w:pPr>
              <w:pStyle w:val="ListParagraph"/>
              <w:numPr>
                <w:ilvl w:val="0"/>
                <w:numId w:val="4"/>
              </w:numPr>
              <w:spacing w:after="0" w:line="240" w:lineRule="auto"/>
              <w:rPr>
                <w:rFonts w:ascii="Concorde BE Regular" w:hAnsi="Concorde BE Regular"/>
                <w:sz w:val="18"/>
                <w:szCs w:val="18"/>
              </w:rPr>
            </w:pPr>
            <w:r w:rsidRPr="00647430">
              <w:rPr>
                <w:rFonts w:ascii="Concorde BE Regular" w:hAnsi="Concorde BE Regular"/>
                <w:sz w:val="18"/>
                <w:szCs w:val="18"/>
              </w:rPr>
              <w:t>A</w:t>
            </w:r>
            <w:r w:rsidR="00064A6F" w:rsidRPr="00647430">
              <w:rPr>
                <w:rFonts w:ascii="Concorde BE Regular" w:hAnsi="Concorde BE Regular"/>
                <w:sz w:val="18"/>
                <w:szCs w:val="18"/>
              </w:rPr>
              <w:t>nsvar for sekretariatsfunksjon og saksforberedelser for administrasjon, råd og utvalg, samt iverksetting av vedtak fattet av disse</w:t>
            </w:r>
          </w:p>
          <w:p w14:paraId="49133843" w14:textId="77777777" w:rsidR="00064A6F" w:rsidRPr="00647430" w:rsidRDefault="005705BA" w:rsidP="00064A6F">
            <w:pPr>
              <w:pStyle w:val="ListParagraph"/>
              <w:numPr>
                <w:ilvl w:val="0"/>
                <w:numId w:val="4"/>
              </w:numPr>
              <w:spacing w:after="0" w:line="240" w:lineRule="auto"/>
              <w:rPr>
                <w:rFonts w:ascii="Concorde BE Regular" w:hAnsi="Concorde BE Regular"/>
                <w:sz w:val="18"/>
                <w:szCs w:val="18"/>
              </w:rPr>
            </w:pPr>
            <w:r w:rsidRPr="00647430">
              <w:rPr>
                <w:rFonts w:ascii="Concorde BE Regular" w:hAnsi="Concorde BE Regular"/>
                <w:sz w:val="18"/>
                <w:szCs w:val="18"/>
              </w:rPr>
              <w:t>A</w:t>
            </w:r>
            <w:r w:rsidR="008E6418" w:rsidRPr="00647430">
              <w:rPr>
                <w:rFonts w:ascii="Concorde BE Regular" w:hAnsi="Concorde BE Regular"/>
                <w:sz w:val="18"/>
                <w:szCs w:val="18"/>
              </w:rPr>
              <w:t xml:space="preserve">nsvar for </w:t>
            </w:r>
            <w:r w:rsidR="0007462B" w:rsidRPr="00647430">
              <w:rPr>
                <w:rFonts w:ascii="Concorde BE Regular" w:hAnsi="Concorde BE Regular"/>
                <w:sz w:val="18"/>
                <w:szCs w:val="18"/>
              </w:rPr>
              <w:t xml:space="preserve">koordinering av </w:t>
            </w:r>
            <w:r w:rsidR="00064A6F" w:rsidRPr="00647430">
              <w:rPr>
                <w:rFonts w:ascii="Concorde BE Regular" w:hAnsi="Concorde BE Regular"/>
                <w:sz w:val="18"/>
                <w:szCs w:val="18"/>
              </w:rPr>
              <w:t>HMS-arbeid og etablering/oppfølging av internkontrollsystemer</w:t>
            </w:r>
          </w:p>
          <w:p w14:paraId="016239C9" w14:textId="77777777" w:rsidR="008E6418" w:rsidRPr="00647430" w:rsidRDefault="005705BA" w:rsidP="008E6418">
            <w:pPr>
              <w:pStyle w:val="ListParagraph"/>
              <w:numPr>
                <w:ilvl w:val="0"/>
                <w:numId w:val="4"/>
              </w:numPr>
              <w:spacing w:after="0" w:line="240" w:lineRule="auto"/>
              <w:rPr>
                <w:rFonts w:ascii="Concorde BE Regular" w:hAnsi="Concorde BE Regular"/>
                <w:sz w:val="18"/>
                <w:szCs w:val="18"/>
              </w:rPr>
            </w:pPr>
            <w:r w:rsidRPr="00647430">
              <w:rPr>
                <w:rFonts w:ascii="Concorde BE Regular" w:hAnsi="Concorde BE Regular"/>
                <w:sz w:val="18"/>
                <w:szCs w:val="18"/>
              </w:rPr>
              <w:t>I</w:t>
            </w:r>
            <w:r w:rsidR="00207470" w:rsidRPr="00647430">
              <w:rPr>
                <w:rFonts w:ascii="Concorde BE Regular" w:hAnsi="Concorde BE Regular"/>
                <w:sz w:val="18"/>
                <w:szCs w:val="18"/>
              </w:rPr>
              <w:t xml:space="preserve">nnenfor administrative felt, </w:t>
            </w:r>
            <w:r w:rsidR="008E6418" w:rsidRPr="00647430">
              <w:rPr>
                <w:rFonts w:ascii="Concorde BE Regular" w:hAnsi="Concorde BE Regular"/>
                <w:sz w:val="18"/>
                <w:szCs w:val="18"/>
              </w:rPr>
              <w:t xml:space="preserve">generell rådgivning, veiledning og utredning </w:t>
            </w:r>
          </w:p>
          <w:p w14:paraId="304F8686" w14:textId="77777777" w:rsidR="00064A6F" w:rsidRPr="00647430" w:rsidRDefault="00DF7EA0" w:rsidP="00BB19DF">
            <w:pPr>
              <w:pStyle w:val="NormalWeb"/>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Stillingsinnehaver rapporterer til instituttleder</w:t>
            </w:r>
          </w:p>
        </w:tc>
        <w:tc>
          <w:tcPr>
            <w:tcW w:w="3684" w:type="dxa"/>
          </w:tcPr>
          <w:p w14:paraId="75E8867D" w14:textId="77777777" w:rsidR="00F128CB" w:rsidRPr="00647430" w:rsidRDefault="00F128CB" w:rsidP="00F128CB">
            <w:pPr>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Det legges vekt på lederegenskaper og administrativ kompetanse.</w:t>
            </w:r>
          </w:p>
          <w:p w14:paraId="747C5D82" w14:textId="77777777" w:rsidR="00064A6F" w:rsidRPr="00647430" w:rsidRDefault="00064A6F" w:rsidP="00F128CB">
            <w:pPr>
              <w:spacing w:after="0" w:line="240" w:lineRule="auto"/>
              <w:ind w:left="360"/>
              <w:rPr>
                <w:rFonts w:ascii="Concorde BE Regular" w:hAnsi="Concorde BE Regular"/>
                <w:sz w:val="18"/>
                <w:szCs w:val="18"/>
              </w:rPr>
            </w:pPr>
          </w:p>
          <w:p w14:paraId="621C42A1" w14:textId="77777777" w:rsidR="00064A6F" w:rsidRPr="00647430" w:rsidRDefault="00064A6F" w:rsidP="00064A6F">
            <w:pPr>
              <w:spacing w:after="0" w:line="240" w:lineRule="auto"/>
              <w:ind w:left="360"/>
              <w:rPr>
                <w:rFonts w:ascii="Concorde BE Regular" w:hAnsi="Concorde BE Regular"/>
                <w:sz w:val="18"/>
                <w:szCs w:val="18"/>
              </w:rPr>
            </w:pPr>
          </w:p>
        </w:tc>
        <w:tc>
          <w:tcPr>
            <w:tcW w:w="2409" w:type="dxa"/>
          </w:tcPr>
          <w:p w14:paraId="713504CF" w14:textId="77777777" w:rsidR="00064A6F" w:rsidRPr="00647430" w:rsidRDefault="00A83729" w:rsidP="00F12083">
            <w:pPr>
              <w:pStyle w:val="NormalWeb"/>
              <w:ind w:right="45"/>
              <w:rPr>
                <w:rFonts w:ascii="Concorde BE Regular" w:eastAsia="Calibri" w:hAnsi="Concorde BE Regular" w:cs="Times New Roman"/>
                <w:sz w:val="18"/>
                <w:szCs w:val="18"/>
                <w:lang w:eastAsia="en-US"/>
              </w:rPr>
            </w:pPr>
            <w:r>
              <w:rPr>
                <w:rFonts w:ascii="Concorde BE Regular" w:eastAsia="Calibri" w:hAnsi="Concorde BE Regular" w:cs="Times New Roman"/>
                <w:sz w:val="18"/>
                <w:szCs w:val="18"/>
                <w:lang w:eastAsia="en-US"/>
              </w:rPr>
              <w:t>Uendret</w:t>
            </w:r>
          </w:p>
        </w:tc>
      </w:tr>
      <w:tr w:rsidR="00647430" w:rsidRPr="00647430" w14:paraId="21A05BFB" w14:textId="77777777" w:rsidTr="00D22659">
        <w:tc>
          <w:tcPr>
            <w:tcW w:w="534" w:type="dxa"/>
          </w:tcPr>
          <w:p w14:paraId="03F966ED" w14:textId="77777777" w:rsidR="00D22659" w:rsidRPr="00647430" w:rsidRDefault="00E3010B" w:rsidP="00E3010B">
            <w:pPr>
              <w:rPr>
                <w:rFonts w:ascii="Concorde BE Regular" w:hAnsi="Concorde BE Regular"/>
                <w:sz w:val="18"/>
                <w:szCs w:val="18"/>
              </w:rPr>
            </w:pPr>
            <w:r w:rsidRPr="00647430">
              <w:rPr>
                <w:rFonts w:ascii="Concorde BE Regular" w:hAnsi="Concorde BE Regular"/>
                <w:sz w:val="18"/>
                <w:szCs w:val="18"/>
              </w:rPr>
              <w:t>2</w:t>
            </w:r>
          </w:p>
        </w:tc>
        <w:tc>
          <w:tcPr>
            <w:tcW w:w="1558" w:type="dxa"/>
          </w:tcPr>
          <w:p w14:paraId="11EE4D98" w14:textId="77777777" w:rsidR="00D22659" w:rsidRPr="00647430" w:rsidRDefault="00D22659" w:rsidP="00E3010B">
            <w:pPr>
              <w:rPr>
                <w:rFonts w:ascii="Concorde BE Regular" w:hAnsi="Concorde BE Regular"/>
                <w:sz w:val="18"/>
                <w:szCs w:val="18"/>
              </w:rPr>
            </w:pPr>
            <w:r w:rsidRPr="00647430">
              <w:rPr>
                <w:rFonts w:ascii="Concorde BE Regular" w:hAnsi="Concorde BE Regular"/>
                <w:sz w:val="18"/>
                <w:szCs w:val="18"/>
              </w:rPr>
              <w:t xml:space="preserve">Rådgiver </w:t>
            </w:r>
          </w:p>
          <w:p w14:paraId="7E237C3C" w14:textId="77777777" w:rsidR="00D22659" w:rsidRPr="00647430" w:rsidRDefault="00D22659" w:rsidP="00E3010B">
            <w:pPr>
              <w:rPr>
                <w:rFonts w:ascii="Concorde BE Regular" w:hAnsi="Concorde BE Regular"/>
                <w:sz w:val="18"/>
                <w:szCs w:val="18"/>
              </w:rPr>
            </w:pPr>
            <w:r w:rsidRPr="00647430">
              <w:rPr>
                <w:rFonts w:ascii="Concorde BE Regular" w:hAnsi="Concorde BE Regular"/>
                <w:sz w:val="18"/>
                <w:szCs w:val="18"/>
              </w:rPr>
              <w:t>SKO 1434</w:t>
            </w:r>
          </w:p>
        </w:tc>
        <w:tc>
          <w:tcPr>
            <w:tcW w:w="572" w:type="dxa"/>
          </w:tcPr>
          <w:p w14:paraId="3261F698" w14:textId="77777777" w:rsidR="00D22659" w:rsidRPr="00647430" w:rsidRDefault="00D22659" w:rsidP="00E3010B">
            <w:pPr>
              <w:rPr>
                <w:rFonts w:ascii="Concorde BE Regular" w:hAnsi="Concorde BE Regular"/>
                <w:sz w:val="18"/>
                <w:szCs w:val="18"/>
              </w:rPr>
            </w:pPr>
            <w:r w:rsidRPr="00647430">
              <w:rPr>
                <w:rFonts w:ascii="Concorde BE Regular" w:hAnsi="Concorde BE Regular"/>
                <w:sz w:val="18"/>
                <w:szCs w:val="18"/>
              </w:rPr>
              <w:t>100</w:t>
            </w:r>
          </w:p>
        </w:tc>
        <w:tc>
          <w:tcPr>
            <w:tcW w:w="5243" w:type="dxa"/>
          </w:tcPr>
          <w:p w14:paraId="733DF52A" w14:textId="77777777" w:rsidR="00D22659" w:rsidRPr="00647430" w:rsidRDefault="00D22659" w:rsidP="00E3010B">
            <w:pPr>
              <w:numPr>
                <w:ilvl w:val="0"/>
                <w:numId w:val="8"/>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 xml:space="preserve">Ansvar for kommunikasjonsarbeid ved institutt, inkludert internkommunikasjon og </w:t>
            </w:r>
            <w:proofErr w:type="spellStart"/>
            <w:r w:rsidRPr="00647430">
              <w:rPr>
                <w:rFonts w:ascii="Concorde BE Regular" w:hAnsi="Concorde BE Regular"/>
                <w:sz w:val="18"/>
                <w:szCs w:val="18"/>
              </w:rPr>
              <w:t>nettarbeid</w:t>
            </w:r>
            <w:proofErr w:type="spellEnd"/>
          </w:p>
          <w:p w14:paraId="2AF34532" w14:textId="77777777" w:rsidR="00D22659" w:rsidRPr="00647430" w:rsidRDefault="00D22659" w:rsidP="00E3010B">
            <w:pPr>
              <w:numPr>
                <w:ilvl w:val="0"/>
                <w:numId w:val="8"/>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Rådgivning og utred</w:t>
            </w:r>
            <w:r w:rsidR="002F48E1" w:rsidRPr="00647430">
              <w:rPr>
                <w:rFonts w:ascii="Concorde BE Regular" w:hAnsi="Concorde BE Regular"/>
                <w:sz w:val="18"/>
                <w:szCs w:val="18"/>
              </w:rPr>
              <w:t>n</w:t>
            </w:r>
            <w:r w:rsidRPr="00647430">
              <w:rPr>
                <w:rFonts w:ascii="Concorde BE Regular" w:hAnsi="Concorde BE Regular"/>
                <w:sz w:val="18"/>
                <w:szCs w:val="18"/>
              </w:rPr>
              <w:t>ingsarbeid for instituttet</w:t>
            </w:r>
          </w:p>
          <w:p w14:paraId="51B2493C" w14:textId="77777777" w:rsidR="00D22659" w:rsidRPr="00647430" w:rsidRDefault="00D22659" w:rsidP="00E3010B">
            <w:pPr>
              <w:numPr>
                <w:ilvl w:val="0"/>
                <w:numId w:val="8"/>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Rådgivning på forskningsformidling</w:t>
            </w:r>
          </w:p>
          <w:p w14:paraId="3FB053DF" w14:textId="77777777" w:rsidR="00D22659" w:rsidRPr="00647430" w:rsidRDefault="00D22659" w:rsidP="00E3010B">
            <w:pPr>
              <w:numPr>
                <w:ilvl w:val="0"/>
                <w:numId w:val="8"/>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Profilering av instituttet</w:t>
            </w:r>
          </w:p>
          <w:p w14:paraId="6A8E5A04" w14:textId="77777777" w:rsidR="00D22659" w:rsidRPr="00647430" w:rsidRDefault="00D22659" w:rsidP="00E3010B">
            <w:pPr>
              <w:suppressAutoHyphens/>
              <w:spacing w:after="0" w:line="240" w:lineRule="auto"/>
              <w:ind w:left="360"/>
              <w:rPr>
                <w:rFonts w:ascii="Concorde BE Regular" w:hAnsi="Concorde BE Regular"/>
                <w:sz w:val="18"/>
                <w:szCs w:val="18"/>
              </w:rPr>
            </w:pPr>
          </w:p>
          <w:p w14:paraId="72203AA5" w14:textId="77777777" w:rsidR="00D22659" w:rsidRPr="00647430" w:rsidRDefault="00D22659" w:rsidP="00E3010B">
            <w:pPr>
              <w:suppressAutoHyphens/>
              <w:spacing w:after="0" w:line="240" w:lineRule="auto"/>
              <w:rPr>
                <w:rFonts w:ascii="Concorde BE Regular" w:hAnsi="Concorde BE Regular"/>
                <w:sz w:val="18"/>
                <w:szCs w:val="18"/>
              </w:rPr>
            </w:pPr>
          </w:p>
          <w:p w14:paraId="5976BB0F" w14:textId="77777777" w:rsidR="00D22659" w:rsidRPr="00647430" w:rsidRDefault="00D22659" w:rsidP="00E3010B">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 xml:space="preserve">Stillingsinnehaver rapporterer til </w:t>
            </w:r>
            <w:r w:rsidR="00E26445" w:rsidRPr="00647430">
              <w:rPr>
                <w:rFonts w:ascii="Concorde BE Regular" w:hAnsi="Concorde BE Regular"/>
                <w:sz w:val="18"/>
                <w:szCs w:val="18"/>
              </w:rPr>
              <w:t>administrasjonssjef</w:t>
            </w:r>
          </w:p>
        </w:tc>
        <w:tc>
          <w:tcPr>
            <w:tcW w:w="3684" w:type="dxa"/>
          </w:tcPr>
          <w:p w14:paraId="3AF316AD" w14:textId="77777777" w:rsidR="00D22659" w:rsidRPr="00647430" w:rsidRDefault="00D22659" w:rsidP="00E3010B">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er det ønskelig med omfattende relevant erfaring og spesialkompetanse på høyt nivå tilpasset stillingens funksjoner.</w:t>
            </w:r>
          </w:p>
          <w:p w14:paraId="1AB9B7BA" w14:textId="77777777" w:rsidR="00D22659" w:rsidRPr="00647430" w:rsidRDefault="00D22659" w:rsidP="00E3010B">
            <w:pPr>
              <w:pStyle w:val="NormalWeb"/>
              <w:ind w:right="45"/>
              <w:rPr>
                <w:rFonts w:ascii="Concorde BE Regular" w:eastAsia="Calibri" w:hAnsi="Concorde BE Regular" w:cs="Times New Roman"/>
                <w:sz w:val="18"/>
                <w:szCs w:val="18"/>
                <w:lang w:eastAsia="en-US"/>
              </w:rPr>
            </w:pPr>
          </w:p>
        </w:tc>
        <w:tc>
          <w:tcPr>
            <w:tcW w:w="2409" w:type="dxa"/>
          </w:tcPr>
          <w:p w14:paraId="61CA1BFB" w14:textId="77777777" w:rsidR="00D22659" w:rsidRPr="00647430" w:rsidRDefault="00A83729" w:rsidP="00E3010B">
            <w:pPr>
              <w:pStyle w:val="NormalWeb"/>
              <w:ind w:right="45"/>
              <w:rPr>
                <w:rFonts w:ascii="Concorde BE Regular" w:eastAsia="Calibri" w:hAnsi="Concorde BE Regular" w:cs="Times New Roman"/>
                <w:sz w:val="18"/>
                <w:szCs w:val="18"/>
                <w:lang w:eastAsia="en-US"/>
              </w:rPr>
            </w:pPr>
            <w:r>
              <w:rPr>
                <w:rFonts w:ascii="Concorde BE Regular" w:eastAsia="Calibri" w:hAnsi="Concorde BE Regular" w:cs="Times New Roman"/>
                <w:sz w:val="18"/>
                <w:szCs w:val="18"/>
                <w:lang w:eastAsia="en-US"/>
              </w:rPr>
              <w:t>Uendret</w:t>
            </w:r>
          </w:p>
        </w:tc>
      </w:tr>
      <w:tr w:rsidR="00647430" w:rsidRPr="00647430" w14:paraId="1458D74E" w14:textId="77777777" w:rsidTr="00D22659">
        <w:tc>
          <w:tcPr>
            <w:tcW w:w="534" w:type="dxa"/>
          </w:tcPr>
          <w:p w14:paraId="1FF55FF6" w14:textId="77777777" w:rsidR="00D22659" w:rsidRPr="00647430" w:rsidDel="0086060B" w:rsidRDefault="00E3010B" w:rsidP="00E3010B">
            <w:pPr>
              <w:rPr>
                <w:rFonts w:ascii="Concorde BE Regular" w:hAnsi="Concorde BE Regular"/>
                <w:sz w:val="18"/>
                <w:szCs w:val="18"/>
              </w:rPr>
            </w:pPr>
            <w:r w:rsidRPr="00647430">
              <w:rPr>
                <w:rFonts w:ascii="Concorde BE Regular" w:hAnsi="Concorde BE Regular"/>
                <w:sz w:val="18"/>
                <w:szCs w:val="18"/>
              </w:rPr>
              <w:t>3</w:t>
            </w:r>
          </w:p>
        </w:tc>
        <w:tc>
          <w:tcPr>
            <w:tcW w:w="1558" w:type="dxa"/>
          </w:tcPr>
          <w:p w14:paraId="236F278D" w14:textId="77777777" w:rsidR="00D22659" w:rsidRPr="00647430" w:rsidRDefault="00D22659" w:rsidP="00E3010B">
            <w:pPr>
              <w:rPr>
                <w:rFonts w:ascii="Concorde BE Regular" w:hAnsi="Concorde BE Regular"/>
                <w:sz w:val="18"/>
                <w:szCs w:val="18"/>
              </w:rPr>
            </w:pPr>
            <w:r w:rsidRPr="00647430">
              <w:rPr>
                <w:rFonts w:ascii="Concorde BE Regular" w:hAnsi="Concorde BE Regular"/>
                <w:sz w:val="18"/>
                <w:szCs w:val="18"/>
              </w:rPr>
              <w:t>Overingeniør</w:t>
            </w:r>
            <w:r w:rsidRPr="00647430">
              <w:rPr>
                <w:rFonts w:ascii="Concorde BE Regular" w:hAnsi="Concorde BE Regular"/>
                <w:sz w:val="18"/>
                <w:szCs w:val="18"/>
              </w:rPr>
              <w:br/>
              <w:t>SKO 1087</w:t>
            </w:r>
          </w:p>
          <w:p w14:paraId="7A4D1520" w14:textId="77777777" w:rsidR="00D22659" w:rsidRPr="00647430" w:rsidRDefault="00D22659" w:rsidP="00E3010B">
            <w:pPr>
              <w:rPr>
                <w:rFonts w:ascii="Concorde BE Regular" w:hAnsi="Concorde BE Regular"/>
                <w:sz w:val="18"/>
                <w:szCs w:val="18"/>
              </w:rPr>
            </w:pPr>
          </w:p>
        </w:tc>
        <w:tc>
          <w:tcPr>
            <w:tcW w:w="572" w:type="dxa"/>
          </w:tcPr>
          <w:p w14:paraId="7A3062B5" w14:textId="77777777" w:rsidR="00D22659" w:rsidRPr="00647430" w:rsidRDefault="00D22659" w:rsidP="00E3010B">
            <w:pPr>
              <w:rPr>
                <w:rFonts w:ascii="Concorde BE Regular" w:hAnsi="Concorde BE Regular"/>
                <w:sz w:val="18"/>
                <w:szCs w:val="18"/>
              </w:rPr>
            </w:pPr>
            <w:r w:rsidRPr="00647430">
              <w:rPr>
                <w:rFonts w:ascii="Concorde BE Regular" w:hAnsi="Concorde BE Regular"/>
                <w:sz w:val="18"/>
                <w:szCs w:val="18"/>
              </w:rPr>
              <w:lastRenderedPageBreak/>
              <w:t>100</w:t>
            </w:r>
          </w:p>
        </w:tc>
        <w:tc>
          <w:tcPr>
            <w:tcW w:w="5243" w:type="dxa"/>
          </w:tcPr>
          <w:p w14:paraId="2D47C426" w14:textId="77777777" w:rsidR="00D22659" w:rsidRPr="00647430" w:rsidRDefault="00D22659" w:rsidP="00BB19DF">
            <w:pPr>
              <w:pStyle w:val="NormalWeb"/>
              <w:numPr>
                <w:ilvl w:val="0"/>
                <w:numId w:val="1"/>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 xml:space="preserve">IT-ansvarlig </w:t>
            </w:r>
          </w:p>
          <w:p w14:paraId="353CAC2A" w14:textId="77777777" w:rsidR="00D22659" w:rsidRPr="00647430" w:rsidRDefault="00D22659" w:rsidP="00E3010B">
            <w:pPr>
              <w:pStyle w:val="NormalWeb"/>
              <w:numPr>
                <w:ilvl w:val="0"/>
                <w:numId w:val="1"/>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Brukerstøtte</w:t>
            </w:r>
          </w:p>
          <w:p w14:paraId="73A5903C" w14:textId="77777777" w:rsidR="00D22659" w:rsidRPr="00647430" w:rsidRDefault="00D22659" w:rsidP="00E3010B">
            <w:pPr>
              <w:pStyle w:val="NormalWeb"/>
              <w:numPr>
                <w:ilvl w:val="0"/>
                <w:numId w:val="1"/>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Drift og brukerstøtte av maskinparken</w:t>
            </w:r>
          </w:p>
          <w:p w14:paraId="319B4ADA" w14:textId="77777777" w:rsidR="00D22659" w:rsidRPr="00647430" w:rsidRDefault="00D22659" w:rsidP="00E3010B">
            <w:pPr>
              <w:pStyle w:val="NormalWeb"/>
              <w:numPr>
                <w:ilvl w:val="0"/>
                <w:numId w:val="1"/>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Ansvar for innkjøp av it-utstyr og programmer</w:t>
            </w:r>
          </w:p>
          <w:p w14:paraId="2D936D2E" w14:textId="77777777" w:rsidR="00D22659" w:rsidRPr="00647430" w:rsidRDefault="00D22659" w:rsidP="00E3010B">
            <w:pPr>
              <w:pStyle w:val="NormalWeb"/>
              <w:numPr>
                <w:ilvl w:val="0"/>
                <w:numId w:val="1"/>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lastRenderedPageBreak/>
              <w:t>Administrering av brukerkontoer</w:t>
            </w:r>
          </w:p>
          <w:p w14:paraId="0BD04B57" w14:textId="77777777" w:rsidR="00D22659" w:rsidRPr="00647430" w:rsidRDefault="00D22659" w:rsidP="00E3010B">
            <w:pPr>
              <w:pStyle w:val="NormalWeb"/>
              <w:numPr>
                <w:ilvl w:val="0"/>
                <w:numId w:val="1"/>
              </w:numPr>
              <w:ind w:right="45"/>
              <w:rPr>
                <w:rFonts w:ascii="Concorde BE Regular" w:hAnsi="Concorde BE Regular"/>
                <w:sz w:val="18"/>
                <w:szCs w:val="18"/>
              </w:rPr>
            </w:pPr>
            <w:r w:rsidRPr="00647430">
              <w:rPr>
                <w:rFonts w:ascii="Concorde BE Regular" w:eastAsia="Calibri" w:hAnsi="Concorde BE Regular" w:cs="Times New Roman"/>
                <w:sz w:val="18"/>
                <w:szCs w:val="18"/>
                <w:lang w:eastAsia="en-US"/>
              </w:rPr>
              <w:t xml:space="preserve">Felles driftsoppgaver Det medisinske fakultet </w:t>
            </w:r>
          </w:p>
          <w:p w14:paraId="50E702F9" w14:textId="77777777" w:rsidR="00D22659" w:rsidRPr="00647430" w:rsidRDefault="00D22659" w:rsidP="00E3010B">
            <w:pPr>
              <w:pStyle w:val="NormalWeb"/>
              <w:numPr>
                <w:ilvl w:val="0"/>
                <w:numId w:val="1"/>
              </w:numPr>
              <w:ind w:right="45"/>
              <w:rPr>
                <w:rFonts w:ascii="Concorde BE Regular" w:hAnsi="Concorde BE Regular"/>
                <w:sz w:val="18"/>
                <w:szCs w:val="18"/>
              </w:rPr>
            </w:pPr>
            <w:r w:rsidRPr="00647430">
              <w:rPr>
                <w:rFonts w:ascii="Concorde BE Regular" w:eastAsia="Calibri" w:hAnsi="Concorde BE Regular" w:cs="Times New Roman"/>
                <w:sz w:val="18"/>
                <w:szCs w:val="18"/>
                <w:lang w:eastAsia="en-US"/>
              </w:rPr>
              <w:t>Orientering for studenter</w:t>
            </w:r>
          </w:p>
          <w:p w14:paraId="4969F767" w14:textId="77777777" w:rsidR="00D22659" w:rsidRPr="00647430" w:rsidRDefault="00D22659" w:rsidP="00E3010B">
            <w:pPr>
              <w:pStyle w:val="NormalWeb"/>
              <w:ind w:right="45"/>
              <w:rPr>
                <w:rFonts w:ascii="Concorde BE Regular" w:hAnsi="Concorde BE Regular"/>
                <w:sz w:val="18"/>
                <w:szCs w:val="18"/>
              </w:rPr>
            </w:pPr>
            <w:r w:rsidRPr="00647430">
              <w:rPr>
                <w:rFonts w:ascii="Concorde BE Regular" w:eastAsia="Calibri" w:hAnsi="Concorde BE Regular" w:cs="Times New Roman"/>
                <w:sz w:val="18"/>
                <w:szCs w:val="18"/>
                <w:lang w:eastAsia="en-US"/>
              </w:rPr>
              <w:t xml:space="preserve">Stillingsinnehaver rapporterer til </w:t>
            </w:r>
            <w:r w:rsidR="00E26445" w:rsidRPr="00647430">
              <w:rPr>
                <w:rFonts w:ascii="Concorde BE Regular" w:eastAsia="Calibri" w:hAnsi="Concorde BE Regular" w:cs="Times New Roman"/>
                <w:sz w:val="18"/>
                <w:szCs w:val="18"/>
                <w:lang w:eastAsia="en-US"/>
              </w:rPr>
              <w:t>administrasjonssjef</w:t>
            </w:r>
          </w:p>
        </w:tc>
        <w:tc>
          <w:tcPr>
            <w:tcW w:w="3684" w:type="dxa"/>
          </w:tcPr>
          <w:p w14:paraId="0145084F" w14:textId="77777777" w:rsidR="00D22659" w:rsidRPr="00647430" w:rsidRDefault="00D22659" w:rsidP="00E3010B">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lastRenderedPageBreak/>
              <w:t xml:space="preserve">Relevant utdanning fra universitet eller høyskole, minimum tilsvarende bachelornivå. Realkompetanse med relevans for de aktuelle oppgavene kan kompensere utdanningskravet. </w:t>
            </w:r>
            <w:r w:rsidRPr="00647430">
              <w:rPr>
                <w:rFonts w:ascii="Concorde BE Regular" w:hAnsi="Concorde BE Regular"/>
                <w:sz w:val="18"/>
                <w:szCs w:val="18"/>
              </w:rPr>
              <w:lastRenderedPageBreak/>
              <w:t>Det kan legges vekt på spesielle krav, utdanning og erfaring tilpasset stillingens funksjoner.</w:t>
            </w:r>
          </w:p>
          <w:p w14:paraId="505C62AA" w14:textId="77777777" w:rsidR="00D22659" w:rsidRPr="00647430" w:rsidRDefault="00D22659" w:rsidP="00E3010B">
            <w:pPr>
              <w:suppressAutoHyphens/>
              <w:spacing w:after="0" w:line="240" w:lineRule="auto"/>
              <w:rPr>
                <w:rFonts w:ascii="Concorde BE Regular" w:hAnsi="Concorde BE Regular"/>
                <w:sz w:val="18"/>
                <w:szCs w:val="18"/>
              </w:rPr>
            </w:pPr>
          </w:p>
        </w:tc>
        <w:tc>
          <w:tcPr>
            <w:tcW w:w="2409" w:type="dxa"/>
          </w:tcPr>
          <w:p w14:paraId="0341F4CC" w14:textId="77777777" w:rsidR="00D22659" w:rsidRPr="00647430" w:rsidRDefault="00A83729" w:rsidP="00E3010B">
            <w:pPr>
              <w:pStyle w:val="NormalWeb"/>
              <w:ind w:right="45"/>
              <w:rPr>
                <w:rFonts w:ascii="Concorde BE Regular" w:eastAsia="Calibri" w:hAnsi="Concorde BE Regular" w:cs="Times New Roman"/>
                <w:sz w:val="18"/>
                <w:szCs w:val="18"/>
                <w:lang w:eastAsia="en-US"/>
              </w:rPr>
            </w:pPr>
            <w:r>
              <w:rPr>
                <w:rFonts w:ascii="Concorde BE Regular" w:eastAsia="Calibri" w:hAnsi="Concorde BE Regular" w:cs="Times New Roman"/>
                <w:sz w:val="18"/>
                <w:szCs w:val="18"/>
                <w:lang w:eastAsia="en-US"/>
              </w:rPr>
              <w:lastRenderedPageBreak/>
              <w:t>Uendret</w:t>
            </w:r>
          </w:p>
        </w:tc>
      </w:tr>
      <w:tr w:rsidR="00647430" w:rsidRPr="00647430" w14:paraId="5239FCEF" w14:textId="77777777" w:rsidTr="00D22659">
        <w:tc>
          <w:tcPr>
            <w:tcW w:w="534" w:type="dxa"/>
          </w:tcPr>
          <w:p w14:paraId="2F4890B9" w14:textId="77777777" w:rsidR="00D22659" w:rsidRPr="00647430" w:rsidDel="0086060B" w:rsidRDefault="00E3010B" w:rsidP="00E3010B">
            <w:pPr>
              <w:rPr>
                <w:rFonts w:ascii="Concorde BE Regular" w:hAnsi="Concorde BE Regular"/>
                <w:sz w:val="18"/>
                <w:szCs w:val="18"/>
              </w:rPr>
            </w:pPr>
            <w:r w:rsidRPr="00647430">
              <w:rPr>
                <w:rFonts w:ascii="Concorde BE Regular" w:hAnsi="Concorde BE Regular"/>
                <w:sz w:val="18"/>
                <w:szCs w:val="18"/>
              </w:rPr>
              <w:t>4</w:t>
            </w:r>
          </w:p>
        </w:tc>
        <w:tc>
          <w:tcPr>
            <w:tcW w:w="1558" w:type="dxa"/>
          </w:tcPr>
          <w:p w14:paraId="0DE4DB55" w14:textId="77777777" w:rsidR="00D22659" w:rsidRPr="00647430" w:rsidRDefault="00D22659" w:rsidP="00E3010B">
            <w:pPr>
              <w:rPr>
                <w:rFonts w:ascii="Concorde BE Regular" w:hAnsi="Concorde BE Regular"/>
                <w:sz w:val="18"/>
                <w:szCs w:val="18"/>
              </w:rPr>
            </w:pPr>
            <w:r w:rsidRPr="00647430">
              <w:rPr>
                <w:rFonts w:ascii="Concorde BE Regular" w:hAnsi="Concorde BE Regular"/>
                <w:sz w:val="18"/>
                <w:szCs w:val="18"/>
              </w:rPr>
              <w:t>Overingeniør</w:t>
            </w:r>
            <w:r w:rsidRPr="00647430">
              <w:rPr>
                <w:rFonts w:ascii="Concorde BE Regular" w:hAnsi="Concorde BE Regular"/>
                <w:sz w:val="18"/>
                <w:szCs w:val="18"/>
              </w:rPr>
              <w:br/>
              <w:t>SKO 1087</w:t>
            </w:r>
          </w:p>
          <w:p w14:paraId="1FBF025B" w14:textId="77777777" w:rsidR="00D22659" w:rsidRPr="00647430" w:rsidRDefault="00D22659" w:rsidP="00E3010B">
            <w:pPr>
              <w:rPr>
                <w:rFonts w:ascii="Concorde BE Regular" w:hAnsi="Concorde BE Regular"/>
                <w:sz w:val="18"/>
                <w:szCs w:val="18"/>
              </w:rPr>
            </w:pPr>
          </w:p>
        </w:tc>
        <w:tc>
          <w:tcPr>
            <w:tcW w:w="572" w:type="dxa"/>
          </w:tcPr>
          <w:p w14:paraId="7DCA128E" w14:textId="77777777" w:rsidR="00D22659" w:rsidRPr="00647430" w:rsidRDefault="00D22659" w:rsidP="00E3010B">
            <w:pPr>
              <w:rPr>
                <w:rFonts w:ascii="Concorde BE Regular" w:hAnsi="Concorde BE Regular"/>
                <w:sz w:val="18"/>
                <w:szCs w:val="18"/>
              </w:rPr>
            </w:pPr>
            <w:r w:rsidRPr="00647430">
              <w:rPr>
                <w:rFonts w:ascii="Concorde BE Regular" w:hAnsi="Concorde BE Regular"/>
                <w:sz w:val="18"/>
                <w:szCs w:val="18"/>
              </w:rPr>
              <w:t>100</w:t>
            </w:r>
          </w:p>
        </w:tc>
        <w:tc>
          <w:tcPr>
            <w:tcW w:w="5243" w:type="dxa"/>
          </w:tcPr>
          <w:p w14:paraId="4C36C5F3" w14:textId="77777777" w:rsidR="00D22659" w:rsidRPr="00647430" w:rsidRDefault="00D22659" w:rsidP="00E3010B">
            <w:pPr>
              <w:pStyle w:val="NormalWeb"/>
              <w:numPr>
                <w:ilvl w:val="0"/>
                <w:numId w:val="1"/>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 xml:space="preserve">IT-ansvarlig </w:t>
            </w:r>
          </w:p>
          <w:p w14:paraId="6C54D890" w14:textId="77777777" w:rsidR="00D22659" w:rsidRPr="00647430" w:rsidRDefault="00D22659" w:rsidP="00E3010B">
            <w:pPr>
              <w:pStyle w:val="NormalWeb"/>
              <w:numPr>
                <w:ilvl w:val="0"/>
                <w:numId w:val="1"/>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Brukerstøtte</w:t>
            </w:r>
          </w:p>
          <w:p w14:paraId="0E04EBA0" w14:textId="77777777" w:rsidR="00D22659" w:rsidRPr="00647430" w:rsidRDefault="00D22659" w:rsidP="00E3010B">
            <w:pPr>
              <w:pStyle w:val="NormalWeb"/>
              <w:numPr>
                <w:ilvl w:val="0"/>
                <w:numId w:val="1"/>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Drift og brukerstøtte av maskinparken</w:t>
            </w:r>
          </w:p>
          <w:p w14:paraId="6DD00E66" w14:textId="77777777" w:rsidR="00D22659" w:rsidRPr="00647430" w:rsidRDefault="00D22659" w:rsidP="00E3010B">
            <w:pPr>
              <w:pStyle w:val="NormalWeb"/>
              <w:numPr>
                <w:ilvl w:val="0"/>
                <w:numId w:val="1"/>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Ansvar for innkjøp av it-utstyr og programmer</w:t>
            </w:r>
          </w:p>
          <w:p w14:paraId="61C53E83" w14:textId="77777777" w:rsidR="00D22659" w:rsidRPr="00647430" w:rsidRDefault="00D22659" w:rsidP="00E3010B">
            <w:pPr>
              <w:pStyle w:val="NormalWeb"/>
              <w:numPr>
                <w:ilvl w:val="0"/>
                <w:numId w:val="1"/>
              </w:numPr>
              <w:ind w:right="45"/>
              <w:rPr>
                <w:rFonts w:ascii="Concorde BE Regular" w:hAnsi="Concorde BE Regular"/>
                <w:sz w:val="18"/>
                <w:szCs w:val="18"/>
              </w:rPr>
            </w:pPr>
            <w:r w:rsidRPr="00647430">
              <w:rPr>
                <w:rFonts w:ascii="Concorde BE Regular" w:eastAsia="Calibri" w:hAnsi="Concorde BE Regular" w:cs="Times New Roman"/>
                <w:sz w:val="18"/>
                <w:szCs w:val="18"/>
                <w:lang w:eastAsia="en-US"/>
              </w:rPr>
              <w:t xml:space="preserve">Administrering av brukerkontoer </w:t>
            </w:r>
          </w:p>
          <w:p w14:paraId="66FC1150" w14:textId="77777777" w:rsidR="00D22659" w:rsidRPr="00647430" w:rsidRDefault="00D22659" w:rsidP="00E3010B">
            <w:pPr>
              <w:pStyle w:val="NormalWeb"/>
              <w:numPr>
                <w:ilvl w:val="0"/>
                <w:numId w:val="1"/>
              </w:numPr>
              <w:ind w:right="45"/>
              <w:rPr>
                <w:rFonts w:ascii="Concorde BE Regular" w:hAnsi="Concorde BE Regular"/>
                <w:sz w:val="18"/>
                <w:szCs w:val="18"/>
              </w:rPr>
            </w:pPr>
            <w:r w:rsidRPr="00647430">
              <w:rPr>
                <w:rFonts w:ascii="Concorde BE Regular" w:eastAsia="Calibri" w:hAnsi="Concorde BE Regular" w:cs="Times New Roman"/>
                <w:sz w:val="18"/>
                <w:szCs w:val="18"/>
                <w:lang w:eastAsia="en-US"/>
              </w:rPr>
              <w:t>Felles driftsoppgaver Det medisinske fakultet</w:t>
            </w:r>
          </w:p>
          <w:p w14:paraId="6F310F37" w14:textId="77777777" w:rsidR="00D22659" w:rsidRPr="00647430" w:rsidRDefault="00D22659" w:rsidP="00E3010B">
            <w:pPr>
              <w:pStyle w:val="NormalWeb"/>
              <w:numPr>
                <w:ilvl w:val="0"/>
                <w:numId w:val="1"/>
              </w:numPr>
              <w:ind w:right="45"/>
              <w:rPr>
                <w:rFonts w:ascii="Concorde BE Regular" w:hAnsi="Concorde BE Regular"/>
                <w:sz w:val="18"/>
                <w:szCs w:val="18"/>
              </w:rPr>
            </w:pPr>
            <w:r w:rsidRPr="00647430">
              <w:rPr>
                <w:rFonts w:ascii="Concorde BE Regular" w:eastAsia="Calibri" w:hAnsi="Concorde BE Regular" w:cs="Times New Roman"/>
                <w:sz w:val="18"/>
                <w:szCs w:val="18"/>
                <w:lang w:eastAsia="en-US"/>
              </w:rPr>
              <w:t>Orientering for studenter</w:t>
            </w:r>
          </w:p>
          <w:p w14:paraId="48219310" w14:textId="77777777" w:rsidR="00D22659" w:rsidRPr="00647430" w:rsidRDefault="00D22659" w:rsidP="00E3010B">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 xml:space="preserve">Stillingsinnehaver rapporterer til </w:t>
            </w:r>
            <w:r w:rsidR="00E26445" w:rsidRPr="00647430">
              <w:rPr>
                <w:rFonts w:ascii="Concorde BE Regular" w:hAnsi="Concorde BE Regular"/>
                <w:sz w:val="18"/>
                <w:szCs w:val="18"/>
              </w:rPr>
              <w:t>administrasjonssjef</w:t>
            </w:r>
          </w:p>
        </w:tc>
        <w:tc>
          <w:tcPr>
            <w:tcW w:w="3684" w:type="dxa"/>
          </w:tcPr>
          <w:p w14:paraId="4B139DCF" w14:textId="77777777" w:rsidR="00D22659" w:rsidRPr="00647430" w:rsidRDefault="00D22659" w:rsidP="00E3010B">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Det kan legges vekt på spesielle krav, utdanning og erfaring tilpasset stillingens funksjoner.</w:t>
            </w:r>
          </w:p>
          <w:p w14:paraId="4A99F59A" w14:textId="77777777" w:rsidR="00D22659" w:rsidRPr="00647430" w:rsidRDefault="00D22659" w:rsidP="00E3010B">
            <w:pPr>
              <w:suppressAutoHyphens/>
              <w:spacing w:after="0" w:line="240" w:lineRule="auto"/>
              <w:rPr>
                <w:rFonts w:ascii="Concorde BE Regular" w:hAnsi="Concorde BE Regular"/>
                <w:sz w:val="18"/>
                <w:szCs w:val="18"/>
              </w:rPr>
            </w:pPr>
          </w:p>
        </w:tc>
        <w:tc>
          <w:tcPr>
            <w:tcW w:w="2409" w:type="dxa"/>
          </w:tcPr>
          <w:p w14:paraId="0F6FE1E6" w14:textId="77777777" w:rsidR="00D22659" w:rsidRPr="00647430" w:rsidRDefault="00A83729" w:rsidP="00E3010B">
            <w:pPr>
              <w:pStyle w:val="NormalWeb"/>
              <w:ind w:right="45"/>
              <w:rPr>
                <w:rFonts w:ascii="Concorde BE Regular" w:eastAsia="Calibri" w:hAnsi="Concorde BE Regular" w:cs="Times New Roman"/>
                <w:sz w:val="18"/>
                <w:szCs w:val="18"/>
                <w:lang w:eastAsia="en-US"/>
              </w:rPr>
            </w:pPr>
            <w:r>
              <w:rPr>
                <w:rFonts w:ascii="Concorde BE Regular" w:eastAsia="Calibri" w:hAnsi="Concorde BE Regular" w:cs="Times New Roman"/>
                <w:sz w:val="18"/>
                <w:szCs w:val="18"/>
                <w:lang w:eastAsia="en-US"/>
              </w:rPr>
              <w:t>Uendret</w:t>
            </w:r>
          </w:p>
        </w:tc>
      </w:tr>
      <w:tr w:rsidR="00647430" w:rsidRPr="00647430" w14:paraId="396CF0D5" w14:textId="77777777" w:rsidTr="00D22659">
        <w:tc>
          <w:tcPr>
            <w:tcW w:w="534" w:type="dxa"/>
          </w:tcPr>
          <w:p w14:paraId="15A94880" w14:textId="77777777" w:rsidR="00D22659" w:rsidRPr="00647430" w:rsidRDefault="00E3010B" w:rsidP="00E3010B">
            <w:pPr>
              <w:rPr>
                <w:rFonts w:ascii="Concorde BE Regular" w:hAnsi="Concorde BE Regular"/>
                <w:sz w:val="18"/>
                <w:szCs w:val="18"/>
              </w:rPr>
            </w:pPr>
            <w:r w:rsidRPr="00647430">
              <w:rPr>
                <w:rFonts w:ascii="Concorde BE Regular" w:hAnsi="Concorde BE Regular"/>
                <w:sz w:val="18"/>
                <w:szCs w:val="18"/>
              </w:rPr>
              <w:t>5</w:t>
            </w:r>
          </w:p>
        </w:tc>
        <w:tc>
          <w:tcPr>
            <w:tcW w:w="1558" w:type="dxa"/>
          </w:tcPr>
          <w:p w14:paraId="1A4F0AA7" w14:textId="77777777" w:rsidR="00D22659" w:rsidRPr="00647430" w:rsidRDefault="00D22659" w:rsidP="00E3010B">
            <w:pPr>
              <w:rPr>
                <w:rFonts w:ascii="Concorde BE Regular" w:hAnsi="Concorde BE Regular"/>
                <w:sz w:val="18"/>
                <w:szCs w:val="18"/>
              </w:rPr>
            </w:pPr>
            <w:r w:rsidRPr="00647430">
              <w:rPr>
                <w:rFonts w:ascii="Concorde BE Regular" w:hAnsi="Concorde BE Regular"/>
                <w:sz w:val="18"/>
                <w:szCs w:val="18"/>
              </w:rPr>
              <w:t>Førstekonsulent</w:t>
            </w:r>
          </w:p>
          <w:p w14:paraId="65586C54" w14:textId="77777777" w:rsidR="00D22659" w:rsidRPr="00647430" w:rsidRDefault="00D22659" w:rsidP="00E3010B">
            <w:pPr>
              <w:rPr>
                <w:rFonts w:ascii="Concorde BE Regular" w:hAnsi="Concorde BE Regular"/>
                <w:sz w:val="18"/>
                <w:szCs w:val="18"/>
              </w:rPr>
            </w:pPr>
            <w:r w:rsidRPr="00647430">
              <w:rPr>
                <w:rFonts w:ascii="Concorde BE Regular" w:hAnsi="Concorde BE Regular"/>
                <w:sz w:val="18"/>
                <w:szCs w:val="18"/>
              </w:rPr>
              <w:t xml:space="preserve">SKO 1408 </w:t>
            </w:r>
          </w:p>
        </w:tc>
        <w:tc>
          <w:tcPr>
            <w:tcW w:w="572" w:type="dxa"/>
          </w:tcPr>
          <w:p w14:paraId="0C40AD2F" w14:textId="77777777" w:rsidR="00D22659" w:rsidRPr="00647430" w:rsidRDefault="00D22659" w:rsidP="00E3010B">
            <w:pPr>
              <w:rPr>
                <w:rFonts w:ascii="Concorde BE Regular" w:hAnsi="Concorde BE Regular"/>
                <w:sz w:val="18"/>
                <w:szCs w:val="18"/>
              </w:rPr>
            </w:pPr>
            <w:r w:rsidRPr="00647430">
              <w:rPr>
                <w:rFonts w:ascii="Concorde BE Regular" w:hAnsi="Concorde BE Regular"/>
                <w:sz w:val="18"/>
                <w:szCs w:val="18"/>
              </w:rPr>
              <w:t>100</w:t>
            </w:r>
          </w:p>
        </w:tc>
        <w:tc>
          <w:tcPr>
            <w:tcW w:w="5243" w:type="dxa"/>
          </w:tcPr>
          <w:p w14:paraId="28408F4F" w14:textId="77777777" w:rsidR="00D22659" w:rsidRPr="00647430" w:rsidRDefault="007050BC" w:rsidP="00BB19DF">
            <w:pPr>
              <w:pStyle w:val="NormalWeb"/>
              <w:numPr>
                <w:ilvl w:val="0"/>
                <w:numId w:val="1"/>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Førstelinjetjenester; d</w:t>
            </w:r>
            <w:r w:rsidR="00D22659" w:rsidRPr="00647430">
              <w:rPr>
                <w:rFonts w:ascii="Concorde BE Regular" w:eastAsia="Calibri" w:hAnsi="Concorde BE Regular" w:cs="Times New Roman"/>
                <w:sz w:val="18"/>
                <w:szCs w:val="18"/>
                <w:lang w:eastAsia="en-US"/>
              </w:rPr>
              <w:t>rift av eksp</w:t>
            </w:r>
            <w:r w:rsidR="00B10C06" w:rsidRPr="00647430">
              <w:rPr>
                <w:rFonts w:ascii="Concorde BE Regular" w:eastAsia="Calibri" w:hAnsi="Concorde BE Regular" w:cs="Times New Roman"/>
                <w:sz w:val="18"/>
                <w:szCs w:val="18"/>
                <w:lang w:eastAsia="en-US"/>
              </w:rPr>
              <w:t>edisjon</w:t>
            </w:r>
            <w:r w:rsidR="00D22659" w:rsidRPr="00647430">
              <w:rPr>
                <w:rFonts w:ascii="Concorde BE Regular" w:eastAsia="Calibri" w:hAnsi="Concorde BE Regular" w:cs="Times New Roman"/>
                <w:sz w:val="18"/>
                <w:szCs w:val="18"/>
                <w:lang w:eastAsia="en-US"/>
              </w:rPr>
              <w:t xml:space="preserve"> og lokale </w:t>
            </w:r>
            <w:proofErr w:type="spellStart"/>
            <w:r w:rsidR="00D22659" w:rsidRPr="00647430">
              <w:rPr>
                <w:rFonts w:ascii="Concorde BE Regular" w:eastAsia="Calibri" w:hAnsi="Concorde BE Regular" w:cs="Times New Roman"/>
                <w:sz w:val="18"/>
                <w:szCs w:val="18"/>
                <w:lang w:eastAsia="en-US"/>
              </w:rPr>
              <w:t>rekvisitalager</w:t>
            </w:r>
            <w:proofErr w:type="spellEnd"/>
            <w:r w:rsidR="00D22659" w:rsidRPr="00647430">
              <w:rPr>
                <w:rFonts w:ascii="Concorde BE Regular" w:eastAsia="Calibri" w:hAnsi="Concorde BE Regular" w:cs="Times New Roman"/>
                <w:sz w:val="18"/>
                <w:szCs w:val="18"/>
                <w:lang w:eastAsia="en-US"/>
              </w:rPr>
              <w:t xml:space="preserve"> </w:t>
            </w:r>
          </w:p>
          <w:p w14:paraId="4FC69C1F" w14:textId="77777777" w:rsidR="003515F3" w:rsidRPr="00647430" w:rsidRDefault="00C55149" w:rsidP="003515F3">
            <w:pPr>
              <w:pStyle w:val="ListParagraph"/>
              <w:numPr>
                <w:ilvl w:val="0"/>
                <w:numId w:val="1"/>
              </w:numPr>
              <w:ind w:right="45"/>
              <w:rPr>
                <w:rFonts w:ascii="Concorde BE Regular" w:hAnsi="Concorde BE Regular"/>
                <w:sz w:val="18"/>
                <w:szCs w:val="18"/>
              </w:rPr>
            </w:pPr>
            <w:r w:rsidRPr="00647430">
              <w:rPr>
                <w:rFonts w:ascii="Concorde BE Regular" w:hAnsi="Concorde BE Regular"/>
                <w:sz w:val="18"/>
                <w:szCs w:val="18"/>
              </w:rPr>
              <w:t xml:space="preserve">Ansvar for </w:t>
            </w:r>
            <w:r w:rsidR="007B7C18" w:rsidRPr="00647430">
              <w:rPr>
                <w:rFonts w:ascii="Concorde BE Regular" w:hAnsi="Concorde BE Regular"/>
                <w:sz w:val="18"/>
                <w:szCs w:val="18"/>
              </w:rPr>
              <w:t>skrivere/kopimaskiner</w:t>
            </w:r>
            <w:r w:rsidRPr="00647430">
              <w:rPr>
                <w:rFonts w:ascii="Concorde BE Regular" w:hAnsi="Concorde BE Regular"/>
                <w:sz w:val="18"/>
                <w:szCs w:val="18"/>
              </w:rPr>
              <w:t xml:space="preserve"> og fellesarealer, </w:t>
            </w:r>
            <w:proofErr w:type="spellStart"/>
            <w:r w:rsidRPr="00647430">
              <w:rPr>
                <w:rFonts w:ascii="Concorde BE Regular" w:hAnsi="Concorde BE Regular"/>
                <w:sz w:val="18"/>
                <w:szCs w:val="18"/>
              </w:rPr>
              <w:t>roombooking</w:t>
            </w:r>
            <w:proofErr w:type="spellEnd"/>
            <w:r w:rsidRPr="00647430">
              <w:rPr>
                <w:rFonts w:ascii="Concorde BE Regular" w:hAnsi="Concorde BE Regular"/>
                <w:sz w:val="18"/>
                <w:szCs w:val="18"/>
              </w:rPr>
              <w:t xml:space="preserve"> m.m.</w:t>
            </w:r>
            <w:r w:rsidR="003515F3" w:rsidRPr="00647430">
              <w:rPr>
                <w:rFonts w:ascii="Concorde BE Regular" w:hAnsi="Concorde BE Regular"/>
                <w:sz w:val="18"/>
                <w:szCs w:val="18"/>
              </w:rPr>
              <w:t xml:space="preserve"> </w:t>
            </w:r>
          </w:p>
          <w:p w14:paraId="3042E30D" w14:textId="65359445" w:rsidR="00C55149" w:rsidRPr="00647430" w:rsidRDefault="003515F3" w:rsidP="003515F3">
            <w:pPr>
              <w:pStyle w:val="ListParagraph"/>
              <w:numPr>
                <w:ilvl w:val="0"/>
                <w:numId w:val="1"/>
              </w:numPr>
              <w:ind w:right="45"/>
              <w:rPr>
                <w:rFonts w:ascii="Concorde BE Regular" w:hAnsi="Concorde BE Regular"/>
                <w:sz w:val="18"/>
                <w:szCs w:val="18"/>
              </w:rPr>
            </w:pPr>
            <w:r w:rsidRPr="00647430">
              <w:rPr>
                <w:rFonts w:ascii="Concorde BE Regular" w:hAnsi="Concorde BE Regular"/>
                <w:sz w:val="18"/>
                <w:szCs w:val="18"/>
              </w:rPr>
              <w:t xml:space="preserve">Støttefunksjon for administrasjonssjef </w:t>
            </w:r>
          </w:p>
          <w:p w14:paraId="110D393A" w14:textId="53860C82" w:rsidR="003515F3" w:rsidRPr="00647430" w:rsidRDefault="003515F3" w:rsidP="003515F3">
            <w:pPr>
              <w:pStyle w:val="ListParagraph"/>
              <w:numPr>
                <w:ilvl w:val="0"/>
                <w:numId w:val="1"/>
              </w:numPr>
              <w:ind w:right="45"/>
              <w:rPr>
                <w:rFonts w:ascii="Concorde BE Regular" w:hAnsi="Concorde BE Regular"/>
                <w:sz w:val="18"/>
                <w:szCs w:val="18"/>
              </w:rPr>
            </w:pPr>
            <w:r w:rsidRPr="00647430">
              <w:rPr>
                <w:rFonts w:ascii="Concorde BE Regular" w:hAnsi="Concorde BE Regular"/>
                <w:sz w:val="18"/>
                <w:szCs w:val="18"/>
              </w:rPr>
              <w:t>HMS-oppfølging</w:t>
            </w:r>
          </w:p>
          <w:p w14:paraId="43590ED5" w14:textId="77777777" w:rsidR="00C55149" w:rsidRPr="00647430" w:rsidRDefault="00D22659" w:rsidP="00C55149">
            <w:pPr>
              <w:pStyle w:val="ListParagraph"/>
              <w:numPr>
                <w:ilvl w:val="0"/>
                <w:numId w:val="1"/>
              </w:numPr>
              <w:ind w:right="45"/>
              <w:rPr>
                <w:rFonts w:ascii="Concorde BE Regular" w:hAnsi="Concorde BE Regular"/>
                <w:sz w:val="18"/>
                <w:szCs w:val="18"/>
              </w:rPr>
            </w:pPr>
            <w:r w:rsidRPr="00647430">
              <w:rPr>
                <w:rFonts w:ascii="Concorde BE Regular" w:hAnsi="Concorde BE Regular"/>
                <w:sz w:val="18"/>
                <w:szCs w:val="18"/>
              </w:rPr>
              <w:t>T</w:t>
            </w:r>
            <w:r w:rsidR="00B75ECE" w:rsidRPr="00647430">
              <w:rPr>
                <w:rFonts w:ascii="Concorde BE Regular" w:hAnsi="Concorde BE Regular"/>
                <w:sz w:val="18"/>
                <w:szCs w:val="18"/>
              </w:rPr>
              <w:t>ilrettelegging for disputas, prøveforelesning og fellesarrangementer</w:t>
            </w:r>
          </w:p>
          <w:p w14:paraId="4A9AD406" w14:textId="77777777" w:rsidR="00D22659" w:rsidRPr="00647430" w:rsidRDefault="00D22659" w:rsidP="00E3010B">
            <w:pPr>
              <w:pStyle w:val="ListParagraph"/>
              <w:numPr>
                <w:ilvl w:val="0"/>
                <w:numId w:val="1"/>
              </w:numPr>
              <w:rPr>
                <w:rFonts w:ascii="Concorde BE Regular" w:hAnsi="Concorde BE Regular"/>
                <w:sz w:val="18"/>
                <w:szCs w:val="18"/>
              </w:rPr>
            </w:pPr>
            <w:r w:rsidRPr="00647430">
              <w:rPr>
                <w:rFonts w:ascii="Concorde BE Regular" w:hAnsi="Concorde BE Regular"/>
                <w:sz w:val="18"/>
                <w:szCs w:val="18"/>
              </w:rPr>
              <w:t>Andre forefallende driftsoppgaver</w:t>
            </w:r>
          </w:p>
          <w:p w14:paraId="30C4D16F" w14:textId="77777777" w:rsidR="00D22659" w:rsidRPr="00647430" w:rsidRDefault="009D6DF2" w:rsidP="009D6DF2">
            <w:pPr>
              <w:pStyle w:val="NormalWeb"/>
              <w:ind w:left="360" w:right="45"/>
              <w:rPr>
                <w:rFonts w:ascii="Concorde BE Regular" w:eastAsia="Calibri" w:hAnsi="Concorde BE Regular" w:cs="Times New Roman"/>
                <w:b/>
                <w:bCs/>
                <w:sz w:val="18"/>
                <w:szCs w:val="18"/>
                <w:lang w:eastAsia="en-US"/>
              </w:rPr>
            </w:pPr>
            <w:r w:rsidRPr="00647430">
              <w:rPr>
                <w:rFonts w:ascii="Concorde BE Regular" w:hAnsi="Concorde BE Regular"/>
                <w:sz w:val="18"/>
                <w:szCs w:val="18"/>
              </w:rPr>
              <w:t xml:space="preserve">Stillingsinnehaver rapporterer til </w:t>
            </w:r>
            <w:r w:rsidR="00E26445" w:rsidRPr="00647430">
              <w:rPr>
                <w:rFonts w:ascii="Concorde BE Regular" w:hAnsi="Concorde BE Regular"/>
                <w:sz w:val="18"/>
                <w:szCs w:val="18"/>
              </w:rPr>
              <w:t>administrasjonssjef</w:t>
            </w:r>
          </w:p>
        </w:tc>
        <w:tc>
          <w:tcPr>
            <w:tcW w:w="3684" w:type="dxa"/>
          </w:tcPr>
          <w:p w14:paraId="09A34E58" w14:textId="77777777" w:rsidR="00D22659" w:rsidRPr="00647430" w:rsidRDefault="00D22659" w:rsidP="00E3010B">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kan det kreves relevant praktisk arbeidserfaring i forhold til fagfeltet.</w:t>
            </w:r>
          </w:p>
          <w:p w14:paraId="5901303A" w14:textId="77777777" w:rsidR="00D22659" w:rsidRPr="00647430" w:rsidRDefault="00D22659" w:rsidP="00E3010B">
            <w:pPr>
              <w:suppressAutoHyphens/>
              <w:spacing w:after="0" w:line="240" w:lineRule="auto"/>
              <w:rPr>
                <w:rFonts w:ascii="Concorde BE Regular" w:hAnsi="Concorde BE Regular"/>
                <w:sz w:val="18"/>
                <w:szCs w:val="18"/>
              </w:rPr>
            </w:pPr>
          </w:p>
        </w:tc>
        <w:tc>
          <w:tcPr>
            <w:tcW w:w="2409" w:type="dxa"/>
          </w:tcPr>
          <w:p w14:paraId="40CC55AB" w14:textId="77777777" w:rsidR="004561BD" w:rsidRDefault="00A83729" w:rsidP="00400D4D">
            <w:pPr>
              <w:pStyle w:val="NormalWeb"/>
              <w:ind w:right="45"/>
              <w:rPr>
                <w:ins w:id="0" w:author="Knut Tore Stokke" w:date="2026-08-13T09:41:00Z" w16du:dateUtc="2026-08-13T07:41:00Z"/>
                <w:rFonts w:ascii="Concorde BE Regular" w:eastAsia="Calibri" w:hAnsi="Concorde BE Regular" w:cs="Times New Roman"/>
                <w:sz w:val="18"/>
                <w:szCs w:val="18"/>
                <w:lang w:eastAsia="en-US"/>
              </w:rPr>
            </w:pPr>
            <w:del w:id="1" w:author="Knut Tore Stokke" w:date="2026-08-13T09:41:00Z" w16du:dateUtc="2026-08-13T07:41:00Z">
              <w:r w:rsidDel="00876ED9">
                <w:rPr>
                  <w:rFonts w:ascii="Concorde BE Regular" w:eastAsia="Calibri" w:hAnsi="Concorde BE Regular" w:cs="Times New Roman"/>
                  <w:sz w:val="18"/>
                  <w:szCs w:val="18"/>
                  <w:lang w:eastAsia="en-US"/>
                </w:rPr>
                <w:delText>Innkjøp er tatt ut av stillingen. Får overordnet ansvar for førstelinjetjenester for hele instituttet.</w:delText>
              </w:r>
            </w:del>
          </w:p>
          <w:p w14:paraId="1DA40BFF" w14:textId="5D16AB48" w:rsidR="00876ED9" w:rsidRPr="00647430" w:rsidRDefault="00876ED9" w:rsidP="00400D4D">
            <w:pPr>
              <w:pStyle w:val="NormalWeb"/>
              <w:ind w:right="45"/>
              <w:rPr>
                <w:rFonts w:ascii="Concorde BE Regular" w:eastAsia="Calibri" w:hAnsi="Concorde BE Regular" w:cs="Times New Roman"/>
                <w:sz w:val="18"/>
                <w:szCs w:val="18"/>
                <w:lang w:eastAsia="en-US"/>
              </w:rPr>
            </w:pPr>
            <w:ins w:id="2" w:author="Knut Tore Stokke" w:date="2026-08-13T09:41:00Z" w16du:dateUtc="2026-08-13T07:41:00Z">
              <w:r>
                <w:rPr>
                  <w:rFonts w:ascii="Concorde BE Regular" w:eastAsia="Calibri" w:hAnsi="Concorde BE Regular" w:cs="Times New Roman"/>
                  <w:sz w:val="18"/>
                  <w:szCs w:val="18"/>
                  <w:lang w:eastAsia="en-US"/>
                </w:rPr>
                <w:t>Innkjøp er kommet inn i s</w:t>
              </w:r>
            </w:ins>
            <w:ins w:id="3" w:author="Knut Tore Stokke" w:date="2026-08-13T09:42:00Z" w16du:dateUtc="2026-08-13T07:42:00Z">
              <w:r>
                <w:rPr>
                  <w:rFonts w:ascii="Concorde BE Regular" w:eastAsia="Calibri" w:hAnsi="Concorde BE Regular" w:cs="Times New Roman"/>
                  <w:sz w:val="18"/>
                  <w:szCs w:val="18"/>
                  <w:lang w:eastAsia="en-US"/>
                </w:rPr>
                <w:t xml:space="preserve">tillingen </w:t>
              </w:r>
              <w:proofErr w:type="spellStart"/>
              <w:r>
                <w:rPr>
                  <w:rFonts w:ascii="Concorde BE Regular" w:eastAsia="Calibri" w:hAnsi="Concorde BE Regular" w:cs="Times New Roman"/>
                  <w:sz w:val="18"/>
                  <w:szCs w:val="18"/>
                  <w:lang w:eastAsia="en-US"/>
                </w:rPr>
                <w:t>pga</w:t>
              </w:r>
              <w:proofErr w:type="spellEnd"/>
              <w:r>
                <w:rPr>
                  <w:rFonts w:ascii="Concorde BE Regular" w:eastAsia="Calibri" w:hAnsi="Concorde BE Regular" w:cs="Times New Roman"/>
                  <w:sz w:val="18"/>
                  <w:szCs w:val="18"/>
                  <w:lang w:eastAsia="en-US"/>
                </w:rPr>
                <w:t xml:space="preserve"> ansvar ved arrangementer og for </w:t>
              </w:r>
              <w:proofErr w:type="spellStart"/>
              <w:r>
                <w:rPr>
                  <w:rFonts w:ascii="Concorde BE Regular" w:eastAsia="Calibri" w:hAnsi="Concorde BE Regular" w:cs="Times New Roman"/>
                  <w:sz w:val="18"/>
                  <w:szCs w:val="18"/>
                  <w:lang w:eastAsia="en-US"/>
                </w:rPr>
                <w:t>rekvisitalagre</w:t>
              </w:r>
            </w:ins>
            <w:proofErr w:type="spellEnd"/>
          </w:p>
        </w:tc>
      </w:tr>
      <w:tr w:rsidR="00647430" w:rsidRPr="00647430" w14:paraId="5BB5F730" w14:textId="77777777" w:rsidTr="00D22659">
        <w:tc>
          <w:tcPr>
            <w:tcW w:w="534" w:type="dxa"/>
          </w:tcPr>
          <w:p w14:paraId="71BD56F4" w14:textId="00A0759D" w:rsidR="004561BD" w:rsidRPr="000104E5" w:rsidRDefault="00197B75" w:rsidP="00197B75">
            <w:pPr>
              <w:rPr>
                <w:rFonts w:ascii="Concorde BE Regular" w:hAnsi="Concorde BE Regular"/>
                <w:strike/>
                <w:sz w:val="18"/>
                <w:szCs w:val="18"/>
              </w:rPr>
            </w:pPr>
            <w:r w:rsidRPr="000104E5">
              <w:rPr>
                <w:rFonts w:ascii="Concorde BE Regular" w:hAnsi="Concorde BE Regular"/>
                <w:strike/>
                <w:sz w:val="18"/>
                <w:szCs w:val="18"/>
              </w:rPr>
              <w:t>6</w:t>
            </w:r>
          </w:p>
        </w:tc>
        <w:tc>
          <w:tcPr>
            <w:tcW w:w="1558" w:type="dxa"/>
          </w:tcPr>
          <w:p w14:paraId="07BDC542" w14:textId="77777777" w:rsidR="004561BD" w:rsidRPr="000104E5" w:rsidRDefault="004561BD" w:rsidP="00E3010B">
            <w:pPr>
              <w:rPr>
                <w:rFonts w:ascii="Concorde BE Regular" w:hAnsi="Concorde BE Regular"/>
                <w:strike/>
                <w:sz w:val="18"/>
                <w:szCs w:val="18"/>
              </w:rPr>
            </w:pPr>
            <w:r w:rsidRPr="000104E5">
              <w:rPr>
                <w:rFonts w:ascii="Concorde BE Regular" w:hAnsi="Concorde BE Regular"/>
                <w:strike/>
                <w:sz w:val="18"/>
                <w:szCs w:val="18"/>
              </w:rPr>
              <w:t>Konsulent SKO 1065</w:t>
            </w:r>
          </w:p>
        </w:tc>
        <w:tc>
          <w:tcPr>
            <w:tcW w:w="572" w:type="dxa"/>
          </w:tcPr>
          <w:p w14:paraId="164516C6" w14:textId="77777777" w:rsidR="004561BD" w:rsidRPr="000104E5" w:rsidRDefault="00900EEC" w:rsidP="00E3010B">
            <w:pPr>
              <w:rPr>
                <w:rFonts w:ascii="Concorde BE Regular" w:hAnsi="Concorde BE Regular"/>
                <w:strike/>
                <w:sz w:val="18"/>
                <w:szCs w:val="18"/>
              </w:rPr>
            </w:pPr>
            <w:r w:rsidRPr="000104E5">
              <w:rPr>
                <w:rFonts w:ascii="Concorde BE Regular" w:hAnsi="Concorde BE Regular"/>
                <w:strike/>
                <w:sz w:val="18"/>
                <w:szCs w:val="18"/>
              </w:rPr>
              <w:t>100</w:t>
            </w:r>
          </w:p>
        </w:tc>
        <w:tc>
          <w:tcPr>
            <w:tcW w:w="5243" w:type="dxa"/>
          </w:tcPr>
          <w:p w14:paraId="0A63B617" w14:textId="77777777" w:rsidR="004561BD" w:rsidRPr="000104E5" w:rsidRDefault="004561BD" w:rsidP="00E3010B">
            <w:pPr>
              <w:numPr>
                <w:ilvl w:val="0"/>
                <w:numId w:val="6"/>
              </w:numPr>
              <w:suppressAutoHyphens/>
              <w:spacing w:after="0" w:line="240" w:lineRule="auto"/>
              <w:rPr>
                <w:rFonts w:ascii="Concorde BE Regular" w:hAnsi="Concorde BE Regular"/>
                <w:strike/>
                <w:sz w:val="18"/>
                <w:szCs w:val="18"/>
              </w:rPr>
            </w:pPr>
            <w:r w:rsidRPr="000104E5">
              <w:rPr>
                <w:rFonts w:ascii="Concorde BE Regular" w:hAnsi="Concorde BE Regular"/>
                <w:strike/>
                <w:sz w:val="18"/>
                <w:szCs w:val="18"/>
              </w:rPr>
              <w:t>Budtjenester</w:t>
            </w:r>
          </w:p>
          <w:p w14:paraId="2E4D5631" w14:textId="77777777" w:rsidR="004561BD" w:rsidRPr="000104E5" w:rsidRDefault="004561BD" w:rsidP="00E3010B">
            <w:pPr>
              <w:numPr>
                <w:ilvl w:val="0"/>
                <w:numId w:val="6"/>
              </w:numPr>
              <w:suppressAutoHyphens/>
              <w:spacing w:after="0" w:line="240" w:lineRule="auto"/>
              <w:rPr>
                <w:rFonts w:ascii="Concorde BE Regular" w:hAnsi="Concorde BE Regular"/>
                <w:strike/>
                <w:sz w:val="18"/>
                <w:szCs w:val="18"/>
              </w:rPr>
            </w:pPr>
            <w:r w:rsidRPr="000104E5">
              <w:rPr>
                <w:rFonts w:ascii="Concorde BE Regular" w:hAnsi="Concorde BE Regular"/>
                <w:strike/>
                <w:sz w:val="18"/>
                <w:szCs w:val="18"/>
              </w:rPr>
              <w:t>Førstelinjetjenester; pra</w:t>
            </w:r>
            <w:r w:rsidR="00D03EA8" w:rsidRPr="000104E5">
              <w:rPr>
                <w:rFonts w:ascii="Concorde BE Regular" w:hAnsi="Concorde BE Regular"/>
                <w:strike/>
                <w:sz w:val="18"/>
                <w:szCs w:val="18"/>
              </w:rPr>
              <w:t>ktisk bistand ved arrangementer</w:t>
            </w:r>
          </w:p>
          <w:p w14:paraId="67F0545D" w14:textId="77777777" w:rsidR="009D6DF2" w:rsidRPr="000104E5" w:rsidRDefault="009D6DF2" w:rsidP="009D6DF2">
            <w:pPr>
              <w:suppressAutoHyphens/>
              <w:spacing w:after="0" w:line="240" w:lineRule="auto"/>
              <w:rPr>
                <w:rFonts w:ascii="Concorde BE Regular" w:hAnsi="Concorde BE Regular"/>
                <w:strike/>
                <w:sz w:val="18"/>
                <w:szCs w:val="18"/>
              </w:rPr>
            </w:pPr>
          </w:p>
          <w:p w14:paraId="09E16754" w14:textId="77777777" w:rsidR="009D6DF2" w:rsidRPr="000104E5" w:rsidRDefault="009D6DF2" w:rsidP="009D6DF2">
            <w:pPr>
              <w:suppressAutoHyphens/>
              <w:spacing w:after="0" w:line="240" w:lineRule="auto"/>
              <w:rPr>
                <w:rFonts w:ascii="Concorde BE Regular" w:hAnsi="Concorde BE Regular"/>
                <w:strike/>
                <w:sz w:val="18"/>
                <w:szCs w:val="18"/>
              </w:rPr>
            </w:pPr>
            <w:r w:rsidRPr="000104E5">
              <w:rPr>
                <w:rFonts w:ascii="Concorde BE Regular" w:hAnsi="Concorde BE Regular"/>
                <w:strike/>
                <w:sz w:val="18"/>
                <w:szCs w:val="18"/>
              </w:rPr>
              <w:t xml:space="preserve">Stillingsinnehaver rapporterer til </w:t>
            </w:r>
            <w:r w:rsidR="00E26445" w:rsidRPr="000104E5">
              <w:rPr>
                <w:rFonts w:ascii="Concorde BE Regular" w:hAnsi="Concorde BE Regular"/>
                <w:strike/>
                <w:sz w:val="18"/>
                <w:szCs w:val="18"/>
              </w:rPr>
              <w:t>administrasjonssjef</w:t>
            </w:r>
          </w:p>
        </w:tc>
        <w:tc>
          <w:tcPr>
            <w:tcW w:w="3684" w:type="dxa"/>
          </w:tcPr>
          <w:p w14:paraId="2745B871" w14:textId="7902D2DA" w:rsidR="004561BD" w:rsidRPr="000104E5" w:rsidRDefault="006976FB" w:rsidP="00E3010B">
            <w:pPr>
              <w:suppressAutoHyphens/>
              <w:spacing w:after="0" w:line="240" w:lineRule="auto"/>
              <w:rPr>
                <w:rFonts w:ascii="Concorde BE Regular" w:hAnsi="Concorde BE Regular"/>
                <w:color w:val="FF0000"/>
                <w:sz w:val="18"/>
                <w:szCs w:val="18"/>
              </w:rPr>
            </w:pPr>
            <w:r w:rsidRPr="000104E5">
              <w:rPr>
                <w:rFonts w:ascii="Concorde BE Regular" w:hAnsi="Concorde BE Regular"/>
                <w:color w:val="FF0000"/>
                <w:sz w:val="18"/>
                <w:szCs w:val="18"/>
              </w:rPr>
              <w:t>.</w:t>
            </w:r>
          </w:p>
          <w:p w14:paraId="38C17FFF" w14:textId="77777777" w:rsidR="00DF0E39" w:rsidRPr="000104E5" w:rsidRDefault="00DF0E39" w:rsidP="00E3010B">
            <w:pPr>
              <w:suppressAutoHyphens/>
              <w:spacing w:after="0" w:line="240" w:lineRule="auto"/>
              <w:rPr>
                <w:rFonts w:ascii="Concorde BE Regular" w:hAnsi="Concorde BE Regular"/>
                <w:color w:val="FF0000"/>
                <w:sz w:val="18"/>
                <w:szCs w:val="18"/>
              </w:rPr>
            </w:pPr>
          </w:p>
        </w:tc>
        <w:tc>
          <w:tcPr>
            <w:tcW w:w="2409" w:type="dxa"/>
          </w:tcPr>
          <w:p w14:paraId="72583545" w14:textId="1C1B3CCA" w:rsidR="0017295A" w:rsidRPr="000104E5" w:rsidRDefault="00885723" w:rsidP="0017295A">
            <w:pPr>
              <w:pStyle w:val="NormalWeb"/>
              <w:ind w:right="45"/>
              <w:rPr>
                <w:rFonts w:ascii="Concorde BE Regular" w:eastAsia="Calibri" w:hAnsi="Concorde BE Regular" w:cs="Times New Roman"/>
                <w:color w:val="FF0000"/>
                <w:sz w:val="18"/>
                <w:szCs w:val="18"/>
                <w:lang w:eastAsia="en-US"/>
              </w:rPr>
            </w:pPr>
            <w:r w:rsidRPr="000104E5">
              <w:rPr>
                <w:rFonts w:ascii="Concorde BE Regular" w:eastAsia="Calibri" w:hAnsi="Concorde BE Regular" w:cs="Times New Roman"/>
                <w:color w:val="FF0000"/>
                <w:sz w:val="18"/>
                <w:szCs w:val="18"/>
                <w:lang w:eastAsia="en-US"/>
              </w:rPr>
              <w:t xml:space="preserve">Stillingen </w:t>
            </w:r>
            <w:r w:rsidR="000104E5" w:rsidRPr="000104E5">
              <w:rPr>
                <w:rFonts w:ascii="Concorde BE Regular" w:eastAsia="Calibri" w:hAnsi="Concorde BE Regular" w:cs="Times New Roman"/>
                <w:color w:val="FF0000"/>
                <w:sz w:val="18"/>
                <w:szCs w:val="18"/>
                <w:lang w:eastAsia="en-US"/>
              </w:rPr>
              <w:t xml:space="preserve">var </w:t>
            </w:r>
            <w:r w:rsidRPr="000104E5">
              <w:rPr>
                <w:rFonts w:ascii="Concorde BE Regular" w:eastAsia="Calibri" w:hAnsi="Concorde BE Regular" w:cs="Times New Roman"/>
                <w:color w:val="FF0000"/>
                <w:sz w:val="18"/>
                <w:szCs w:val="18"/>
                <w:lang w:eastAsia="en-US"/>
              </w:rPr>
              <w:t>finansiert av lønnstilskudd fra NAV i flere tiår.</w:t>
            </w:r>
            <w:r w:rsidR="0017295A" w:rsidRPr="000104E5">
              <w:rPr>
                <w:rFonts w:ascii="Concorde BE Regular" w:eastAsia="Calibri" w:hAnsi="Concorde BE Regular" w:cs="Times New Roman"/>
                <w:color w:val="FF0000"/>
                <w:sz w:val="18"/>
                <w:szCs w:val="18"/>
                <w:lang w:eastAsia="en-US"/>
              </w:rPr>
              <w:t xml:space="preserve"> </w:t>
            </w:r>
            <w:r w:rsidR="000104E5" w:rsidRPr="000104E5">
              <w:rPr>
                <w:rFonts w:ascii="Concorde BE Regular" w:eastAsia="Calibri" w:hAnsi="Concorde BE Regular" w:cs="Times New Roman"/>
                <w:color w:val="FF0000"/>
                <w:sz w:val="18"/>
                <w:szCs w:val="18"/>
                <w:lang w:eastAsia="en-US"/>
              </w:rPr>
              <w:t>Den ansatte gikk av med pensjon i 2026</w:t>
            </w:r>
            <w:ins w:id="4" w:author="Knut Tore Stokke" w:date="2026-08-13T09:42:00Z" w16du:dateUtc="2026-08-13T07:42:00Z">
              <w:r w:rsidR="00876ED9">
                <w:rPr>
                  <w:rFonts w:ascii="Concorde BE Regular" w:eastAsia="Calibri" w:hAnsi="Concorde BE Regular" w:cs="Times New Roman"/>
                  <w:color w:val="FF0000"/>
                  <w:sz w:val="18"/>
                  <w:szCs w:val="18"/>
                  <w:lang w:eastAsia="en-US"/>
                </w:rPr>
                <w:t>. Ikke erstattet</w:t>
              </w:r>
            </w:ins>
          </w:p>
          <w:p w14:paraId="3D009DE4" w14:textId="7C5FEB21" w:rsidR="004561BD" w:rsidRPr="000104E5" w:rsidRDefault="004561BD" w:rsidP="0017295A">
            <w:pPr>
              <w:pStyle w:val="NormalWeb"/>
              <w:ind w:right="45"/>
              <w:rPr>
                <w:rFonts w:ascii="Concorde BE Regular" w:eastAsia="Calibri" w:hAnsi="Concorde BE Regular" w:cs="Times New Roman"/>
                <w:color w:val="FF0000"/>
                <w:sz w:val="18"/>
                <w:szCs w:val="18"/>
                <w:lang w:eastAsia="en-US"/>
              </w:rPr>
            </w:pPr>
          </w:p>
        </w:tc>
      </w:tr>
      <w:tr w:rsidR="00647430" w:rsidRPr="00647430" w14:paraId="6431F758" w14:textId="77777777" w:rsidTr="00D22659">
        <w:tc>
          <w:tcPr>
            <w:tcW w:w="534" w:type="dxa"/>
          </w:tcPr>
          <w:p w14:paraId="6ED8D197" w14:textId="23C114DC" w:rsidR="002E647D" w:rsidRPr="00647430" w:rsidRDefault="00197B75" w:rsidP="00197B75">
            <w:pPr>
              <w:rPr>
                <w:rFonts w:ascii="Concorde BE Regular" w:hAnsi="Concorde BE Regular"/>
                <w:sz w:val="18"/>
                <w:szCs w:val="18"/>
              </w:rPr>
            </w:pPr>
            <w:r>
              <w:rPr>
                <w:rFonts w:ascii="Concorde BE Regular" w:hAnsi="Concorde BE Regular"/>
                <w:sz w:val="18"/>
                <w:szCs w:val="18"/>
              </w:rPr>
              <w:t>7</w:t>
            </w:r>
          </w:p>
        </w:tc>
        <w:tc>
          <w:tcPr>
            <w:tcW w:w="1558" w:type="dxa"/>
          </w:tcPr>
          <w:p w14:paraId="0EED6FF1" w14:textId="77777777" w:rsidR="002E647D" w:rsidRPr="00647430" w:rsidRDefault="007050BC" w:rsidP="008940C8">
            <w:pPr>
              <w:rPr>
                <w:rFonts w:ascii="Concorde BE Regular" w:hAnsi="Concorde BE Regular"/>
                <w:sz w:val="18"/>
                <w:szCs w:val="18"/>
              </w:rPr>
            </w:pPr>
            <w:r w:rsidRPr="00647430">
              <w:rPr>
                <w:rFonts w:ascii="Concorde BE Regular" w:hAnsi="Concorde BE Regular"/>
                <w:sz w:val="18"/>
                <w:szCs w:val="18"/>
              </w:rPr>
              <w:t>Førstekonsulent SKO1408</w:t>
            </w:r>
          </w:p>
        </w:tc>
        <w:tc>
          <w:tcPr>
            <w:tcW w:w="572" w:type="dxa"/>
          </w:tcPr>
          <w:p w14:paraId="45EC1B2F" w14:textId="414A016B" w:rsidR="002E647D" w:rsidRPr="00647430" w:rsidRDefault="00885723" w:rsidP="008940C8">
            <w:pPr>
              <w:rPr>
                <w:rFonts w:ascii="Concorde BE Regular" w:hAnsi="Concorde BE Regular"/>
                <w:sz w:val="18"/>
                <w:szCs w:val="18"/>
              </w:rPr>
            </w:pPr>
            <w:r>
              <w:rPr>
                <w:rFonts w:ascii="Concorde BE Regular" w:hAnsi="Concorde BE Regular"/>
                <w:sz w:val="18"/>
                <w:szCs w:val="18"/>
              </w:rPr>
              <w:t>100</w:t>
            </w:r>
          </w:p>
        </w:tc>
        <w:tc>
          <w:tcPr>
            <w:tcW w:w="5243" w:type="dxa"/>
          </w:tcPr>
          <w:p w14:paraId="0DDBC17B" w14:textId="77777777" w:rsidR="002E647D" w:rsidRPr="00647430" w:rsidRDefault="002E647D" w:rsidP="008940C8">
            <w:pPr>
              <w:pStyle w:val="ListParagraph"/>
              <w:numPr>
                <w:ilvl w:val="0"/>
                <w:numId w:val="26"/>
              </w:numPr>
              <w:rPr>
                <w:rFonts w:ascii="Concorde BE Regular" w:hAnsi="Concorde BE Regular"/>
                <w:sz w:val="18"/>
                <w:szCs w:val="18"/>
              </w:rPr>
            </w:pPr>
            <w:r w:rsidRPr="00647430">
              <w:rPr>
                <w:rFonts w:ascii="Concorde BE Regular" w:hAnsi="Concorde BE Regular"/>
                <w:sz w:val="18"/>
                <w:szCs w:val="18"/>
              </w:rPr>
              <w:t xml:space="preserve">Bistår i kvalitetssikring av opptak til </w:t>
            </w:r>
            <w:proofErr w:type="spellStart"/>
            <w:r w:rsidRPr="00647430">
              <w:rPr>
                <w:rFonts w:ascii="Concorde BE Regular" w:hAnsi="Concorde BE Regular"/>
                <w:sz w:val="18"/>
                <w:szCs w:val="18"/>
              </w:rPr>
              <w:t>phd</w:t>
            </w:r>
            <w:proofErr w:type="spellEnd"/>
            <w:r w:rsidRPr="00647430">
              <w:rPr>
                <w:rFonts w:ascii="Concorde BE Regular" w:hAnsi="Concorde BE Regular"/>
                <w:sz w:val="18"/>
                <w:szCs w:val="18"/>
              </w:rPr>
              <w:t xml:space="preserve">-programmet </w:t>
            </w:r>
          </w:p>
          <w:p w14:paraId="429A3246" w14:textId="77777777" w:rsidR="002E647D" w:rsidRPr="00647430" w:rsidRDefault="002E647D" w:rsidP="008940C8">
            <w:pPr>
              <w:pStyle w:val="ListParagraph"/>
              <w:numPr>
                <w:ilvl w:val="0"/>
                <w:numId w:val="26"/>
              </w:numPr>
              <w:rPr>
                <w:rFonts w:ascii="Concorde BE Regular" w:hAnsi="Concorde BE Regular"/>
                <w:sz w:val="18"/>
                <w:szCs w:val="18"/>
              </w:rPr>
            </w:pPr>
            <w:r w:rsidRPr="00647430">
              <w:rPr>
                <w:rFonts w:ascii="Concorde BE Regular" w:hAnsi="Concorde BE Regular"/>
                <w:sz w:val="18"/>
                <w:szCs w:val="18"/>
              </w:rPr>
              <w:t xml:space="preserve">Drift av instituttets </w:t>
            </w:r>
            <w:proofErr w:type="spellStart"/>
            <w:r w:rsidRPr="00647430">
              <w:rPr>
                <w:rFonts w:ascii="Concorde BE Regular" w:hAnsi="Concorde BE Regular"/>
                <w:sz w:val="18"/>
                <w:szCs w:val="18"/>
              </w:rPr>
              <w:t>phd</w:t>
            </w:r>
            <w:proofErr w:type="spellEnd"/>
            <w:r w:rsidRPr="00647430">
              <w:rPr>
                <w:rFonts w:ascii="Concorde BE Regular" w:hAnsi="Concorde BE Regular"/>
                <w:sz w:val="18"/>
                <w:szCs w:val="18"/>
              </w:rPr>
              <w:t>-emner</w:t>
            </w:r>
          </w:p>
          <w:p w14:paraId="30876FD0" w14:textId="77777777" w:rsidR="007050BC" w:rsidRPr="00647430" w:rsidRDefault="007050BC" w:rsidP="008940C8">
            <w:pPr>
              <w:pStyle w:val="ListParagraph"/>
              <w:numPr>
                <w:ilvl w:val="0"/>
                <w:numId w:val="26"/>
              </w:numPr>
              <w:rPr>
                <w:rFonts w:ascii="Concorde BE Regular" w:hAnsi="Concorde BE Regular"/>
                <w:sz w:val="18"/>
                <w:szCs w:val="18"/>
              </w:rPr>
            </w:pPr>
            <w:r w:rsidRPr="00647430">
              <w:rPr>
                <w:rFonts w:ascii="Concorde BE Regular" w:hAnsi="Concorde BE Regular"/>
                <w:sz w:val="18"/>
                <w:szCs w:val="18"/>
              </w:rPr>
              <w:t>Mottak av internasjonale gjester</w:t>
            </w:r>
          </w:p>
          <w:p w14:paraId="56D943DF" w14:textId="77777777" w:rsidR="007050BC" w:rsidRPr="00647430" w:rsidRDefault="007050BC" w:rsidP="008940C8">
            <w:pPr>
              <w:pStyle w:val="ListParagraph"/>
              <w:numPr>
                <w:ilvl w:val="0"/>
                <w:numId w:val="26"/>
              </w:numPr>
              <w:rPr>
                <w:rFonts w:ascii="Concorde BE Regular" w:hAnsi="Concorde BE Regular"/>
                <w:sz w:val="18"/>
                <w:szCs w:val="18"/>
              </w:rPr>
            </w:pPr>
            <w:r w:rsidRPr="00647430">
              <w:rPr>
                <w:rFonts w:ascii="Concorde BE Regular" w:hAnsi="Concorde BE Regular"/>
                <w:sz w:val="18"/>
                <w:szCs w:val="18"/>
              </w:rPr>
              <w:t>Mottak og tilrettelegging for internasjonalt ansatte</w:t>
            </w:r>
          </w:p>
          <w:p w14:paraId="680D9C86" w14:textId="4F253EA0" w:rsidR="002E647D" w:rsidRPr="00647430" w:rsidRDefault="002E647D" w:rsidP="008940C8">
            <w:pPr>
              <w:rPr>
                <w:rFonts w:ascii="Concorde BE Regular" w:hAnsi="Concorde BE Regular"/>
                <w:sz w:val="18"/>
                <w:szCs w:val="18"/>
              </w:rPr>
            </w:pPr>
            <w:r w:rsidRPr="00647430">
              <w:rPr>
                <w:rFonts w:ascii="Concorde BE Regular" w:hAnsi="Concorde BE Regular"/>
                <w:sz w:val="18"/>
                <w:szCs w:val="18"/>
              </w:rPr>
              <w:lastRenderedPageBreak/>
              <w:t>Kombineres med avdelingsstøtte samfunnsmedisin (</w:t>
            </w:r>
            <w:r w:rsidR="00885723">
              <w:rPr>
                <w:rFonts w:ascii="Concorde BE Regular" w:hAnsi="Concorde BE Regular"/>
                <w:sz w:val="18"/>
                <w:szCs w:val="18"/>
              </w:rPr>
              <w:t>7</w:t>
            </w:r>
            <w:r w:rsidR="007050BC" w:rsidRPr="00647430">
              <w:rPr>
                <w:rFonts w:ascii="Concorde BE Regular" w:hAnsi="Concorde BE Regular"/>
                <w:sz w:val="18"/>
                <w:szCs w:val="18"/>
              </w:rPr>
              <w:t>5</w:t>
            </w:r>
            <w:r w:rsidRPr="00647430">
              <w:rPr>
                <w:rFonts w:ascii="Concorde BE Regular" w:hAnsi="Concorde BE Regular"/>
                <w:sz w:val="18"/>
                <w:szCs w:val="18"/>
              </w:rPr>
              <w:t>%)</w:t>
            </w:r>
          </w:p>
          <w:p w14:paraId="6D3AAAB3" w14:textId="77777777" w:rsidR="002E647D" w:rsidRPr="00647430" w:rsidRDefault="002E647D" w:rsidP="008940C8">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 xml:space="preserve">Avdelingsstøtte Samfunnsmedisin </w:t>
            </w:r>
          </w:p>
          <w:p w14:paraId="7EB3960D" w14:textId="77777777" w:rsidR="002E647D" w:rsidRPr="00647430" w:rsidRDefault="002E647D" w:rsidP="00647430">
            <w:pPr>
              <w:pStyle w:val="ListParagraph"/>
              <w:numPr>
                <w:ilvl w:val="0"/>
                <w:numId w:val="36"/>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Understøtte avdelingsleder</w:t>
            </w:r>
          </w:p>
          <w:p w14:paraId="4A9068D5" w14:textId="77777777" w:rsidR="002E647D" w:rsidRPr="00647430" w:rsidRDefault="002E647D" w:rsidP="008940C8">
            <w:pPr>
              <w:pStyle w:val="ListParagraph"/>
              <w:numPr>
                <w:ilvl w:val="0"/>
                <w:numId w:val="25"/>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Oversikt over avdelingens aktivitet; forskningsprosjekter og undervisningsregnskap</w:t>
            </w:r>
          </w:p>
          <w:p w14:paraId="211293D0" w14:textId="77777777" w:rsidR="002E647D" w:rsidRPr="00647430" w:rsidRDefault="002E647D" w:rsidP="008940C8">
            <w:pPr>
              <w:pStyle w:val="NormalWeb"/>
              <w:numPr>
                <w:ilvl w:val="0"/>
                <w:numId w:val="25"/>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Studieadministrativ støtte for avdelingens undervisning inn i profesjonsstudiet</w:t>
            </w:r>
          </w:p>
          <w:p w14:paraId="60BD63A2" w14:textId="77777777" w:rsidR="002E647D" w:rsidRPr="00647430" w:rsidRDefault="002E647D" w:rsidP="008940C8">
            <w:pPr>
              <w:pStyle w:val="ListParagraph"/>
              <w:numPr>
                <w:ilvl w:val="0"/>
                <w:numId w:val="25"/>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Kontaktpunkt og bindeledd mot øvrig administrative funksjoner</w:t>
            </w:r>
          </w:p>
          <w:p w14:paraId="5CA42C38" w14:textId="77777777" w:rsidR="002E647D" w:rsidRPr="00647430" w:rsidRDefault="002E647D" w:rsidP="008940C8">
            <w:pPr>
              <w:pStyle w:val="ListParagraph"/>
              <w:numPr>
                <w:ilvl w:val="0"/>
                <w:numId w:val="25"/>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Mottak av nyansatte, besøkende og gjester</w:t>
            </w:r>
          </w:p>
          <w:p w14:paraId="21414F8A" w14:textId="77777777" w:rsidR="002E647D" w:rsidRPr="00647430" w:rsidRDefault="002E647D" w:rsidP="008940C8">
            <w:pPr>
              <w:pStyle w:val="ListParagraph"/>
              <w:numPr>
                <w:ilvl w:val="0"/>
                <w:numId w:val="25"/>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Oppfølging av avdelingens areal</w:t>
            </w:r>
          </w:p>
          <w:p w14:paraId="619529E3" w14:textId="77777777" w:rsidR="002E647D" w:rsidRPr="00647430" w:rsidRDefault="002E647D" w:rsidP="008940C8">
            <w:pPr>
              <w:pStyle w:val="ListParagraph"/>
              <w:numPr>
                <w:ilvl w:val="0"/>
                <w:numId w:val="25"/>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Oppfølging av HMS i avdelingen</w:t>
            </w:r>
          </w:p>
          <w:p w14:paraId="3274D19E" w14:textId="77777777" w:rsidR="002E647D" w:rsidRPr="00647430" w:rsidRDefault="002E647D" w:rsidP="008940C8">
            <w:pPr>
              <w:rPr>
                <w:rFonts w:ascii="Concorde BE Regular" w:hAnsi="Concorde BE Regular"/>
                <w:sz w:val="18"/>
                <w:szCs w:val="18"/>
              </w:rPr>
            </w:pPr>
          </w:p>
          <w:p w14:paraId="469A604E" w14:textId="77777777" w:rsidR="002E647D" w:rsidRPr="00647430" w:rsidRDefault="002E647D" w:rsidP="008940C8">
            <w:pPr>
              <w:rPr>
                <w:rFonts w:ascii="Concorde BE Regular" w:hAnsi="Concorde BE Regular"/>
                <w:sz w:val="18"/>
                <w:szCs w:val="18"/>
              </w:rPr>
            </w:pPr>
            <w:r w:rsidRPr="00647430">
              <w:rPr>
                <w:rFonts w:ascii="Concorde BE Regular" w:hAnsi="Concorde BE Regular"/>
                <w:sz w:val="18"/>
                <w:szCs w:val="18"/>
              </w:rPr>
              <w:t>Stillingsinnehaver rapporterer til administrasjonssjef</w:t>
            </w:r>
          </w:p>
        </w:tc>
        <w:tc>
          <w:tcPr>
            <w:tcW w:w="3684" w:type="dxa"/>
          </w:tcPr>
          <w:p w14:paraId="2B6D7C3C" w14:textId="77777777" w:rsidR="002E647D" w:rsidRPr="00647430" w:rsidRDefault="002E647D" w:rsidP="008940C8">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lastRenderedPageBreak/>
              <w:t>Relevant utdanning fra universitet eller høyskole, minimum tilsvarende bachelornivå. Realkompetanse med relevans for de aktuelle oppgavene kan kompensere utdanningskravet. Videre kan det kreves relevant praktisk arbeidserfaring i forhold til fagfeltet.</w:t>
            </w:r>
          </w:p>
          <w:p w14:paraId="2243D2DB" w14:textId="77777777" w:rsidR="002E647D" w:rsidRPr="00647430" w:rsidRDefault="002E647D" w:rsidP="008940C8">
            <w:pPr>
              <w:suppressAutoHyphens/>
              <w:spacing w:after="0" w:line="240" w:lineRule="auto"/>
              <w:rPr>
                <w:rFonts w:ascii="Concorde BE Regular" w:hAnsi="Concorde BE Regular"/>
                <w:sz w:val="18"/>
                <w:szCs w:val="18"/>
              </w:rPr>
            </w:pPr>
          </w:p>
        </w:tc>
        <w:tc>
          <w:tcPr>
            <w:tcW w:w="2409" w:type="dxa"/>
          </w:tcPr>
          <w:p w14:paraId="1EFCD2DC" w14:textId="0B05411F" w:rsidR="002E647D" w:rsidRPr="00647430" w:rsidRDefault="000104E5" w:rsidP="008940C8">
            <w:pPr>
              <w:ind w:right="45"/>
              <w:rPr>
                <w:rFonts w:ascii="Concorde BE Regular" w:hAnsi="Concorde BE Regular"/>
                <w:sz w:val="18"/>
                <w:szCs w:val="18"/>
              </w:rPr>
            </w:pPr>
            <w:r w:rsidRPr="000104E5">
              <w:rPr>
                <w:rFonts w:ascii="Concorde BE Regular" w:hAnsi="Concorde BE Regular"/>
                <w:color w:val="FF0000"/>
                <w:sz w:val="18"/>
                <w:szCs w:val="18"/>
              </w:rPr>
              <w:t>Kommer tilbake til eventuelt forslag til endringer for denne senere</w:t>
            </w:r>
          </w:p>
        </w:tc>
      </w:tr>
      <w:tr w:rsidR="00647430" w:rsidRPr="00647430" w14:paraId="2D8EBB52" w14:textId="77777777" w:rsidTr="00D22659">
        <w:tc>
          <w:tcPr>
            <w:tcW w:w="534" w:type="dxa"/>
          </w:tcPr>
          <w:p w14:paraId="6BEAD85D" w14:textId="62E04CB3" w:rsidR="002E647D" w:rsidRPr="00647430" w:rsidRDefault="00197B75" w:rsidP="00197B75">
            <w:pPr>
              <w:rPr>
                <w:rFonts w:ascii="Concorde BE Regular" w:hAnsi="Concorde BE Regular"/>
                <w:sz w:val="18"/>
                <w:szCs w:val="18"/>
              </w:rPr>
            </w:pPr>
            <w:r>
              <w:rPr>
                <w:rFonts w:ascii="Concorde BE Regular" w:hAnsi="Concorde BE Regular"/>
                <w:sz w:val="18"/>
                <w:szCs w:val="18"/>
              </w:rPr>
              <w:t>8</w:t>
            </w:r>
          </w:p>
        </w:tc>
        <w:tc>
          <w:tcPr>
            <w:tcW w:w="1558" w:type="dxa"/>
          </w:tcPr>
          <w:p w14:paraId="2B7B491E" w14:textId="77777777" w:rsidR="002E647D" w:rsidRPr="00647430" w:rsidRDefault="002E647D" w:rsidP="008940C8">
            <w:pPr>
              <w:rPr>
                <w:rFonts w:ascii="Concorde BE Regular" w:hAnsi="Concorde BE Regular"/>
                <w:sz w:val="18"/>
                <w:szCs w:val="18"/>
              </w:rPr>
            </w:pPr>
            <w:r w:rsidRPr="00647430">
              <w:rPr>
                <w:rFonts w:ascii="Concorde BE Regular" w:hAnsi="Concorde BE Regular"/>
                <w:sz w:val="18"/>
                <w:szCs w:val="18"/>
              </w:rPr>
              <w:t>Førstekonsulent SKO1408</w:t>
            </w:r>
          </w:p>
        </w:tc>
        <w:tc>
          <w:tcPr>
            <w:tcW w:w="572" w:type="dxa"/>
          </w:tcPr>
          <w:p w14:paraId="33B0DBF1" w14:textId="77777777" w:rsidR="002E647D" w:rsidRPr="00647430" w:rsidRDefault="00903236" w:rsidP="008940C8">
            <w:pPr>
              <w:rPr>
                <w:rFonts w:ascii="Concorde BE Regular" w:hAnsi="Concorde BE Regular"/>
                <w:sz w:val="18"/>
                <w:szCs w:val="18"/>
              </w:rPr>
            </w:pPr>
            <w:r w:rsidRPr="00647430">
              <w:rPr>
                <w:rFonts w:ascii="Concorde BE Regular" w:hAnsi="Concorde BE Regular"/>
                <w:sz w:val="18"/>
                <w:szCs w:val="18"/>
              </w:rPr>
              <w:t>80</w:t>
            </w:r>
          </w:p>
        </w:tc>
        <w:tc>
          <w:tcPr>
            <w:tcW w:w="5243" w:type="dxa"/>
          </w:tcPr>
          <w:p w14:paraId="22F27070" w14:textId="77777777" w:rsidR="002E647D" w:rsidRPr="00647430" w:rsidRDefault="002E647D" w:rsidP="008940C8">
            <w:pPr>
              <w:pStyle w:val="ListParagraph"/>
              <w:tabs>
                <w:tab w:val="num" w:pos="360"/>
              </w:tabs>
              <w:ind w:left="360" w:hanging="360"/>
              <w:rPr>
                <w:rFonts w:ascii="Concorde BE Regular" w:hAnsi="Concorde BE Regular"/>
                <w:sz w:val="18"/>
                <w:szCs w:val="18"/>
              </w:rPr>
            </w:pPr>
            <w:r w:rsidRPr="00647430">
              <w:rPr>
                <w:rFonts w:ascii="Concorde BE Regular" w:hAnsi="Concorde BE Regular"/>
                <w:sz w:val="18"/>
                <w:szCs w:val="18"/>
              </w:rPr>
              <w:t xml:space="preserve">Avdelingsstøtte </w:t>
            </w:r>
            <w:proofErr w:type="spellStart"/>
            <w:r w:rsidRPr="00647430">
              <w:rPr>
                <w:rFonts w:ascii="Concorde BE Regular" w:hAnsi="Concorde BE Regular"/>
                <w:sz w:val="18"/>
                <w:szCs w:val="18"/>
              </w:rPr>
              <w:t>Heled</w:t>
            </w:r>
            <w:proofErr w:type="spellEnd"/>
            <w:r w:rsidRPr="00647430">
              <w:rPr>
                <w:rFonts w:ascii="Concorde BE Regular" w:hAnsi="Concorde BE Regular"/>
                <w:sz w:val="18"/>
                <w:szCs w:val="18"/>
              </w:rPr>
              <w:t xml:space="preserve"> (5</w:t>
            </w:r>
            <w:r w:rsidR="00903236" w:rsidRPr="00647430">
              <w:rPr>
                <w:rFonts w:ascii="Concorde BE Regular" w:hAnsi="Concorde BE Regular"/>
                <w:sz w:val="18"/>
                <w:szCs w:val="18"/>
              </w:rPr>
              <w:t>5</w:t>
            </w:r>
            <w:r w:rsidRPr="00647430">
              <w:rPr>
                <w:rFonts w:ascii="Concorde BE Regular" w:hAnsi="Concorde BE Regular"/>
                <w:sz w:val="18"/>
                <w:szCs w:val="18"/>
              </w:rPr>
              <w:t>%) og Helsefag (25%)</w:t>
            </w:r>
          </w:p>
          <w:p w14:paraId="49D041E4" w14:textId="77777777" w:rsidR="002E647D" w:rsidRPr="00647430" w:rsidRDefault="002E647D" w:rsidP="00647430">
            <w:pPr>
              <w:pStyle w:val="ListParagraph"/>
              <w:numPr>
                <w:ilvl w:val="0"/>
                <w:numId w:val="37"/>
              </w:numPr>
              <w:rPr>
                <w:rFonts w:ascii="Concorde BE Regular" w:hAnsi="Concorde BE Regular"/>
                <w:sz w:val="18"/>
                <w:szCs w:val="18"/>
              </w:rPr>
            </w:pPr>
            <w:r w:rsidRPr="00647430">
              <w:rPr>
                <w:rFonts w:ascii="Concorde BE Regular" w:hAnsi="Concorde BE Regular"/>
                <w:sz w:val="18"/>
                <w:szCs w:val="18"/>
              </w:rPr>
              <w:t>Understøtte avdelingsleder</w:t>
            </w:r>
            <w:r w:rsidR="00647430" w:rsidRPr="00647430">
              <w:rPr>
                <w:rFonts w:ascii="Concorde BE Regular" w:hAnsi="Concorde BE Regular"/>
                <w:sz w:val="18"/>
                <w:szCs w:val="18"/>
              </w:rPr>
              <w:t>e</w:t>
            </w:r>
          </w:p>
          <w:p w14:paraId="557CB36D" w14:textId="77777777" w:rsidR="002E647D" w:rsidRPr="00647430" w:rsidRDefault="002E647D" w:rsidP="00647430">
            <w:pPr>
              <w:pStyle w:val="ListParagraph"/>
              <w:numPr>
                <w:ilvl w:val="0"/>
                <w:numId w:val="1"/>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Oversikt over avdelingen</w:t>
            </w:r>
            <w:r w:rsidR="00647430" w:rsidRPr="00647430">
              <w:rPr>
                <w:rFonts w:ascii="Concorde BE Regular" w:hAnsi="Concorde BE Regular"/>
                <w:sz w:val="18"/>
                <w:szCs w:val="18"/>
              </w:rPr>
              <w:t>e</w:t>
            </w:r>
            <w:r w:rsidRPr="00647430">
              <w:rPr>
                <w:rFonts w:ascii="Concorde BE Regular" w:hAnsi="Concorde BE Regular"/>
                <w:sz w:val="18"/>
                <w:szCs w:val="18"/>
              </w:rPr>
              <w:t>s aktivitet; forskningsprosjekter og undervisningsregnskap</w:t>
            </w:r>
          </w:p>
          <w:p w14:paraId="2BFC3025" w14:textId="77777777" w:rsidR="002E647D" w:rsidRPr="00647430" w:rsidRDefault="002E647D" w:rsidP="00647430">
            <w:pPr>
              <w:pStyle w:val="NormalWeb"/>
              <w:numPr>
                <w:ilvl w:val="0"/>
                <w:numId w:val="1"/>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Studieadministrativ støtte for avdelingen</w:t>
            </w:r>
            <w:r w:rsidR="00647430" w:rsidRPr="00647430">
              <w:rPr>
                <w:rFonts w:ascii="Concorde BE Regular" w:eastAsia="Calibri" w:hAnsi="Concorde BE Regular" w:cs="Times New Roman"/>
                <w:sz w:val="18"/>
                <w:szCs w:val="18"/>
                <w:lang w:eastAsia="en-US"/>
              </w:rPr>
              <w:t>e</w:t>
            </w:r>
            <w:r w:rsidRPr="00647430">
              <w:rPr>
                <w:rFonts w:ascii="Concorde BE Regular" w:eastAsia="Calibri" w:hAnsi="Concorde BE Regular" w:cs="Times New Roman"/>
                <w:sz w:val="18"/>
                <w:szCs w:val="18"/>
                <w:lang w:eastAsia="en-US"/>
              </w:rPr>
              <w:t>s undervisning inn i profesjonsstudiet</w:t>
            </w:r>
          </w:p>
          <w:p w14:paraId="04CFC33A" w14:textId="77777777" w:rsidR="002E647D" w:rsidRPr="00647430" w:rsidRDefault="002E647D" w:rsidP="00647430">
            <w:pPr>
              <w:pStyle w:val="ListParagraph"/>
              <w:numPr>
                <w:ilvl w:val="0"/>
                <w:numId w:val="1"/>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Kontaktpunkt og bindeledd mot øvrig administrative funksjoner</w:t>
            </w:r>
          </w:p>
          <w:p w14:paraId="31813BFF" w14:textId="77777777" w:rsidR="002E647D" w:rsidRPr="00647430" w:rsidRDefault="002E647D" w:rsidP="00647430">
            <w:pPr>
              <w:pStyle w:val="ListParagraph"/>
              <w:numPr>
                <w:ilvl w:val="0"/>
                <w:numId w:val="1"/>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Mottak av nyansatte, besøkende og gjester</w:t>
            </w:r>
          </w:p>
          <w:p w14:paraId="45E77AC1" w14:textId="77777777" w:rsidR="002E647D" w:rsidRPr="00647430" w:rsidRDefault="002E647D" w:rsidP="00647430">
            <w:pPr>
              <w:pStyle w:val="ListParagraph"/>
              <w:numPr>
                <w:ilvl w:val="0"/>
                <w:numId w:val="1"/>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Oppfølging av avdelingens areal</w:t>
            </w:r>
          </w:p>
          <w:p w14:paraId="5C5D2523" w14:textId="77777777" w:rsidR="002E647D" w:rsidRPr="00647430" w:rsidRDefault="002E647D" w:rsidP="00647430">
            <w:pPr>
              <w:pStyle w:val="NormalWeb"/>
              <w:numPr>
                <w:ilvl w:val="0"/>
                <w:numId w:val="1"/>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Oppfølging av HMS i avdelingen</w:t>
            </w:r>
          </w:p>
          <w:p w14:paraId="7C66A68C" w14:textId="77777777" w:rsidR="002E647D" w:rsidRPr="00647430" w:rsidRDefault="002E647D" w:rsidP="008940C8">
            <w:pPr>
              <w:pStyle w:val="ListParagraph"/>
              <w:tabs>
                <w:tab w:val="num" w:pos="360"/>
              </w:tabs>
              <w:spacing w:after="0"/>
              <w:ind w:left="360" w:hanging="360"/>
              <w:rPr>
                <w:rFonts w:ascii="Concorde BE Regular" w:hAnsi="Concorde BE Regular"/>
                <w:sz w:val="18"/>
                <w:szCs w:val="18"/>
              </w:rPr>
            </w:pPr>
            <w:r w:rsidRPr="00647430">
              <w:rPr>
                <w:rFonts w:ascii="Concorde BE Regular" w:hAnsi="Concorde BE Regular"/>
                <w:sz w:val="18"/>
                <w:szCs w:val="18"/>
              </w:rPr>
              <w:t>Stillingsinnehaver rapporterer til administrasjonssjef</w:t>
            </w:r>
          </w:p>
        </w:tc>
        <w:tc>
          <w:tcPr>
            <w:tcW w:w="3684" w:type="dxa"/>
          </w:tcPr>
          <w:p w14:paraId="09104C36" w14:textId="77777777" w:rsidR="002E647D" w:rsidRPr="00647430" w:rsidRDefault="002E647D" w:rsidP="008940C8">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kan det kreves relevant praktisk arbeidserfaring i forhold til fagfeltet.</w:t>
            </w:r>
          </w:p>
          <w:p w14:paraId="51487720" w14:textId="77777777" w:rsidR="002E647D" w:rsidRPr="00647430" w:rsidRDefault="002E647D" w:rsidP="008940C8">
            <w:pPr>
              <w:suppressAutoHyphens/>
              <w:spacing w:after="0"/>
              <w:rPr>
                <w:rFonts w:ascii="Concorde BE Regular" w:hAnsi="Concorde BE Regular"/>
                <w:sz w:val="18"/>
                <w:szCs w:val="18"/>
              </w:rPr>
            </w:pPr>
          </w:p>
        </w:tc>
        <w:tc>
          <w:tcPr>
            <w:tcW w:w="2409" w:type="dxa"/>
          </w:tcPr>
          <w:p w14:paraId="640EF9B7" w14:textId="02053555" w:rsidR="002E647D" w:rsidRPr="00647430" w:rsidRDefault="000104E5" w:rsidP="008940C8">
            <w:pPr>
              <w:pStyle w:val="NormalWeb"/>
              <w:rPr>
                <w:rFonts w:ascii="Concorde BE Regular" w:eastAsia="Calibri" w:hAnsi="Concorde BE Regular" w:cs="Times New Roman"/>
                <w:sz w:val="18"/>
                <w:szCs w:val="18"/>
                <w:lang w:eastAsia="en-US"/>
              </w:rPr>
            </w:pPr>
            <w:r w:rsidRPr="000104E5">
              <w:rPr>
                <w:rFonts w:ascii="Concorde BE Regular" w:hAnsi="Concorde BE Regular"/>
                <w:color w:val="FF0000"/>
                <w:sz w:val="18"/>
                <w:szCs w:val="18"/>
              </w:rPr>
              <w:t>Kommer tilbake til eventuelt forslag til endringer for denne senere</w:t>
            </w:r>
          </w:p>
        </w:tc>
      </w:tr>
      <w:tr w:rsidR="00647430" w:rsidRPr="00647430" w14:paraId="575F2A41" w14:textId="77777777" w:rsidTr="00CF6414">
        <w:tc>
          <w:tcPr>
            <w:tcW w:w="14000" w:type="dxa"/>
            <w:gridSpan w:val="6"/>
          </w:tcPr>
          <w:p w14:paraId="57B50A76" w14:textId="0F6854D2" w:rsidR="002E647D" w:rsidRPr="00647430" w:rsidRDefault="002E647D" w:rsidP="00F45000">
            <w:pPr>
              <w:pStyle w:val="Heading3"/>
              <w:rPr>
                <w:rFonts w:eastAsia="Calibri"/>
                <w:color w:val="auto"/>
              </w:rPr>
            </w:pPr>
            <w:del w:id="5" w:author="Knut Tore Stokke" w:date="2026-08-12T14:39:00Z" w16du:dateUtc="2026-08-12T12:39:00Z">
              <w:r w:rsidRPr="00647430" w:rsidDel="000104E5">
                <w:rPr>
                  <w:rFonts w:eastAsia="Calibri"/>
                  <w:color w:val="auto"/>
                </w:rPr>
                <w:delText xml:space="preserve">Personal- og </w:delText>
              </w:r>
              <w:r w:rsidR="00885723" w:rsidDel="000104E5">
                <w:rPr>
                  <w:rFonts w:eastAsia="Calibri"/>
                  <w:color w:val="auto"/>
                </w:rPr>
                <w:delText>økonomiseksjon</w:delText>
              </w:r>
            </w:del>
            <w:ins w:id="6" w:author="Knut Tore Stokke" w:date="2026-08-12T14:39:00Z" w16du:dateUtc="2026-08-12T12:39:00Z">
              <w:r w:rsidR="000104E5">
                <w:rPr>
                  <w:rFonts w:eastAsia="Calibri"/>
                  <w:color w:val="auto"/>
                </w:rPr>
                <w:t>Økonomiseksjon</w:t>
              </w:r>
            </w:ins>
          </w:p>
        </w:tc>
      </w:tr>
      <w:tr w:rsidR="00647430" w:rsidRPr="00647430" w14:paraId="0A90954C" w14:textId="77777777" w:rsidTr="002E647D">
        <w:tc>
          <w:tcPr>
            <w:tcW w:w="534" w:type="dxa"/>
          </w:tcPr>
          <w:p w14:paraId="78E4F433" w14:textId="51EB614B" w:rsidR="002E647D" w:rsidRPr="00647430" w:rsidRDefault="00197B75" w:rsidP="00E3010B">
            <w:pPr>
              <w:rPr>
                <w:rFonts w:ascii="Concorde BE Regular" w:hAnsi="Concorde BE Regular"/>
                <w:sz w:val="18"/>
                <w:szCs w:val="18"/>
              </w:rPr>
            </w:pPr>
            <w:r>
              <w:rPr>
                <w:rFonts w:ascii="Concorde BE Regular" w:hAnsi="Concorde BE Regular"/>
                <w:sz w:val="18"/>
                <w:szCs w:val="18"/>
              </w:rPr>
              <w:t>9</w:t>
            </w:r>
          </w:p>
        </w:tc>
        <w:tc>
          <w:tcPr>
            <w:tcW w:w="1558" w:type="dxa"/>
          </w:tcPr>
          <w:p w14:paraId="02793AA6" w14:textId="77777777" w:rsidR="002E647D" w:rsidRPr="00647430" w:rsidRDefault="002E647D" w:rsidP="00E3010B">
            <w:pPr>
              <w:rPr>
                <w:rFonts w:ascii="Concorde BE Regular" w:hAnsi="Concorde BE Regular"/>
                <w:sz w:val="18"/>
                <w:szCs w:val="18"/>
              </w:rPr>
            </w:pPr>
            <w:r w:rsidRPr="00647430">
              <w:rPr>
                <w:rFonts w:ascii="Concorde BE Regular" w:hAnsi="Concorde BE Regular"/>
                <w:sz w:val="18"/>
                <w:szCs w:val="18"/>
              </w:rPr>
              <w:t>Seksjonssjef</w:t>
            </w:r>
          </w:p>
          <w:p w14:paraId="7FCB97FD" w14:textId="77777777" w:rsidR="002E647D" w:rsidRPr="00647430" w:rsidRDefault="002E647D" w:rsidP="00E3010B">
            <w:pPr>
              <w:rPr>
                <w:rFonts w:ascii="Concorde BE Regular" w:hAnsi="Concorde BE Regular"/>
                <w:sz w:val="18"/>
                <w:szCs w:val="18"/>
              </w:rPr>
            </w:pPr>
            <w:r w:rsidRPr="00647430">
              <w:rPr>
                <w:rFonts w:ascii="Concorde BE Regular" w:hAnsi="Concorde BE Regular"/>
                <w:sz w:val="18"/>
                <w:szCs w:val="18"/>
              </w:rPr>
              <w:t>SKO1211</w:t>
            </w:r>
          </w:p>
        </w:tc>
        <w:tc>
          <w:tcPr>
            <w:tcW w:w="572" w:type="dxa"/>
          </w:tcPr>
          <w:p w14:paraId="4092D320" w14:textId="77777777" w:rsidR="002E647D" w:rsidRPr="00647430" w:rsidRDefault="002E647D" w:rsidP="00E3010B">
            <w:pPr>
              <w:rPr>
                <w:rFonts w:ascii="Concorde BE Regular" w:hAnsi="Concorde BE Regular"/>
                <w:sz w:val="18"/>
                <w:szCs w:val="18"/>
              </w:rPr>
            </w:pPr>
            <w:r w:rsidRPr="00647430">
              <w:rPr>
                <w:rFonts w:ascii="Concorde BE Regular" w:hAnsi="Concorde BE Regular"/>
                <w:sz w:val="18"/>
                <w:szCs w:val="18"/>
              </w:rPr>
              <w:t>100</w:t>
            </w:r>
          </w:p>
        </w:tc>
        <w:tc>
          <w:tcPr>
            <w:tcW w:w="5243" w:type="dxa"/>
          </w:tcPr>
          <w:p w14:paraId="5BBA5A19" w14:textId="37508258" w:rsidR="002E647D" w:rsidRPr="00647430" w:rsidRDefault="002E647D" w:rsidP="000900D0">
            <w:pPr>
              <w:pStyle w:val="ListParagraph"/>
              <w:numPr>
                <w:ilvl w:val="0"/>
                <w:numId w:val="6"/>
              </w:numPr>
              <w:spacing w:after="0" w:line="240" w:lineRule="auto"/>
              <w:rPr>
                <w:rFonts w:ascii="Concorde BE Regular" w:hAnsi="Concorde BE Regular"/>
                <w:sz w:val="18"/>
                <w:szCs w:val="18"/>
              </w:rPr>
            </w:pPr>
            <w:r w:rsidRPr="00647430">
              <w:rPr>
                <w:rFonts w:ascii="Concorde BE Regular" w:hAnsi="Concorde BE Regular"/>
                <w:sz w:val="18"/>
                <w:szCs w:val="18"/>
              </w:rPr>
              <w:t xml:space="preserve">Ledelse og koordinering av </w:t>
            </w:r>
            <w:del w:id="7" w:author="Knut Tore Stokke" w:date="2026-08-12T14:37:00Z" w16du:dateUtc="2026-08-12T12:37:00Z">
              <w:r w:rsidRPr="00647430" w:rsidDel="000104E5">
                <w:rPr>
                  <w:rFonts w:ascii="Concorde BE Regular" w:hAnsi="Concorde BE Regular"/>
                  <w:sz w:val="18"/>
                  <w:szCs w:val="18"/>
                </w:rPr>
                <w:delText xml:space="preserve">personal og </w:delText>
              </w:r>
            </w:del>
            <w:r w:rsidRPr="00647430">
              <w:rPr>
                <w:rFonts w:ascii="Concorde BE Regular" w:hAnsi="Concorde BE Regular"/>
                <w:sz w:val="18"/>
                <w:szCs w:val="18"/>
              </w:rPr>
              <w:t>økonomiarbeidet ved instituttet</w:t>
            </w:r>
            <w:ins w:id="8" w:author="Knut Tore Stokke" w:date="2026-08-12T14:38:00Z" w16du:dateUtc="2026-08-12T12:38:00Z">
              <w:r w:rsidR="000104E5">
                <w:rPr>
                  <w:rFonts w:ascii="Concorde BE Regular" w:hAnsi="Concorde BE Regular"/>
                  <w:sz w:val="18"/>
                  <w:szCs w:val="18"/>
                </w:rPr>
                <w:t xml:space="preserve"> herunder operativt ansvar for budsjettarbeid, </w:t>
              </w:r>
              <w:proofErr w:type="spellStart"/>
              <w:r w:rsidR="000104E5">
                <w:rPr>
                  <w:rFonts w:ascii="Concorde BE Regular" w:hAnsi="Concorde BE Regular"/>
                  <w:sz w:val="18"/>
                  <w:szCs w:val="18"/>
                </w:rPr>
                <w:t>prognosesr</w:t>
              </w:r>
              <w:proofErr w:type="spellEnd"/>
              <w:r w:rsidR="000104E5">
                <w:rPr>
                  <w:rFonts w:ascii="Concorde BE Regular" w:hAnsi="Concorde BE Regular"/>
                  <w:sz w:val="18"/>
                  <w:szCs w:val="18"/>
                </w:rPr>
                <w:t xml:space="preserve"> og økonomisk rapportering</w:t>
              </w:r>
            </w:ins>
          </w:p>
          <w:p w14:paraId="171F6B5E" w14:textId="77777777" w:rsidR="002E647D" w:rsidRDefault="002E647D" w:rsidP="000900D0">
            <w:pPr>
              <w:pStyle w:val="ListParagraph"/>
              <w:numPr>
                <w:ilvl w:val="0"/>
                <w:numId w:val="6"/>
              </w:numPr>
              <w:spacing w:after="0" w:line="240" w:lineRule="auto"/>
              <w:rPr>
                <w:ins w:id="9" w:author="Knut Tore Stokke" w:date="2026-08-12T14:38:00Z" w16du:dateUtc="2026-08-12T12:38:00Z"/>
                <w:rFonts w:ascii="Concorde BE Regular" w:hAnsi="Concorde BE Regular"/>
                <w:sz w:val="18"/>
                <w:szCs w:val="18"/>
              </w:rPr>
            </w:pPr>
            <w:r w:rsidRPr="00647430">
              <w:rPr>
                <w:rFonts w:ascii="Concorde BE Regular" w:hAnsi="Concorde BE Regular"/>
                <w:sz w:val="18"/>
                <w:szCs w:val="18"/>
              </w:rPr>
              <w:t xml:space="preserve">Personalansvar for administrativt personale, herunder rekruttering og kompetanseutvikling </w:t>
            </w:r>
          </w:p>
          <w:p w14:paraId="797C1917" w14:textId="67EDC65B" w:rsidR="000104E5" w:rsidRPr="00647430" w:rsidRDefault="000104E5" w:rsidP="000900D0">
            <w:pPr>
              <w:pStyle w:val="ListParagraph"/>
              <w:numPr>
                <w:ilvl w:val="0"/>
                <w:numId w:val="6"/>
              </w:numPr>
              <w:spacing w:after="0" w:line="240" w:lineRule="auto"/>
              <w:rPr>
                <w:rFonts w:ascii="Concorde BE Regular" w:hAnsi="Concorde BE Regular"/>
                <w:sz w:val="18"/>
                <w:szCs w:val="18"/>
              </w:rPr>
            </w:pPr>
            <w:ins w:id="10" w:author="Knut Tore Stokke" w:date="2026-08-12T14:38:00Z" w16du:dateUtc="2026-08-12T12:38:00Z">
              <w:r>
                <w:rPr>
                  <w:rFonts w:ascii="Concorde BE Regular" w:hAnsi="Concorde BE Regular"/>
                  <w:sz w:val="18"/>
                  <w:szCs w:val="18"/>
                </w:rPr>
                <w:t>Sikre god styring av instituttets prosjektportefølje i sam</w:t>
              </w:r>
            </w:ins>
            <w:ins w:id="11" w:author="Knut Tore Stokke" w:date="2026-08-12T14:39:00Z" w16du:dateUtc="2026-08-12T12:39:00Z">
              <w:r>
                <w:rPr>
                  <w:rFonts w:ascii="Concorde BE Regular" w:hAnsi="Concorde BE Regular"/>
                  <w:sz w:val="18"/>
                  <w:szCs w:val="18"/>
                </w:rPr>
                <w:t>arbeid med Seksjonssjef forskningsadministrasjon</w:t>
              </w:r>
            </w:ins>
          </w:p>
          <w:p w14:paraId="2B66B969" w14:textId="77777777" w:rsidR="002E647D" w:rsidRPr="00647430" w:rsidRDefault="002E647D" w:rsidP="000900D0">
            <w:pPr>
              <w:pStyle w:val="ListParagraph"/>
              <w:numPr>
                <w:ilvl w:val="0"/>
                <w:numId w:val="6"/>
              </w:numPr>
              <w:spacing w:after="0" w:line="240" w:lineRule="auto"/>
              <w:rPr>
                <w:rFonts w:ascii="Concorde BE Regular" w:hAnsi="Concorde BE Regular"/>
                <w:sz w:val="18"/>
                <w:szCs w:val="18"/>
              </w:rPr>
            </w:pPr>
            <w:r w:rsidRPr="00647430">
              <w:rPr>
                <w:rFonts w:ascii="Concorde BE Regular" w:hAnsi="Concorde BE Regular"/>
                <w:sz w:val="18"/>
                <w:szCs w:val="18"/>
              </w:rPr>
              <w:lastRenderedPageBreak/>
              <w:t>Rådgivning, veiledning og utredning innen seksjonens arbeidsområder</w:t>
            </w:r>
          </w:p>
          <w:p w14:paraId="1EE3B6D5" w14:textId="77777777" w:rsidR="002E647D" w:rsidRDefault="002E647D" w:rsidP="000900D0">
            <w:pPr>
              <w:numPr>
                <w:ilvl w:val="0"/>
                <w:numId w:val="6"/>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Fungerende BDM for forskningsaktivitet</w:t>
            </w:r>
          </w:p>
          <w:p w14:paraId="20E9BA02" w14:textId="77777777" w:rsidR="002C61D8" w:rsidRPr="00647430" w:rsidRDefault="002C61D8" w:rsidP="000900D0">
            <w:pPr>
              <w:numPr>
                <w:ilvl w:val="0"/>
                <w:numId w:val="6"/>
              </w:numPr>
              <w:suppressAutoHyphens/>
              <w:spacing w:after="0" w:line="240" w:lineRule="auto"/>
              <w:rPr>
                <w:rFonts w:ascii="Concorde BE Regular" w:hAnsi="Concorde BE Regular"/>
                <w:sz w:val="18"/>
                <w:szCs w:val="18"/>
              </w:rPr>
            </w:pPr>
            <w:r>
              <w:rPr>
                <w:rFonts w:ascii="Concorde BE Regular" w:hAnsi="Concorde BE Regular"/>
                <w:sz w:val="18"/>
                <w:szCs w:val="18"/>
              </w:rPr>
              <w:t>Stedfortreder for administrasjonssjef</w:t>
            </w:r>
          </w:p>
          <w:p w14:paraId="4191B425" w14:textId="77777777" w:rsidR="002E647D" w:rsidRPr="00647430" w:rsidRDefault="002E647D" w:rsidP="007B7C18">
            <w:pPr>
              <w:spacing w:after="0" w:line="240" w:lineRule="auto"/>
              <w:rPr>
                <w:rFonts w:ascii="Concorde BE Regular" w:hAnsi="Concorde BE Regular"/>
                <w:sz w:val="18"/>
                <w:szCs w:val="18"/>
              </w:rPr>
            </w:pPr>
          </w:p>
          <w:p w14:paraId="0DB8CBFB" w14:textId="77777777" w:rsidR="002E647D" w:rsidRPr="00647430" w:rsidRDefault="002E647D" w:rsidP="007B7C18">
            <w:pPr>
              <w:spacing w:after="0" w:line="240" w:lineRule="auto"/>
              <w:rPr>
                <w:rFonts w:ascii="Concorde BE Regular" w:hAnsi="Concorde BE Regular"/>
                <w:sz w:val="18"/>
                <w:szCs w:val="18"/>
              </w:rPr>
            </w:pPr>
            <w:r w:rsidRPr="00647430">
              <w:rPr>
                <w:rFonts w:ascii="Concorde BE Regular" w:hAnsi="Concorde BE Regular"/>
                <w:sz w:val="18"/>
                <w:szCs w:val="18"/>
              </w:rPr>
              <w:t>Stillingsinnehaver rapporterer til administrasjonssjef</w:t>
            </w:r>
          </w:p>
          <w:p w14:paraId="05761C2D" w14:textId="77777777" w:rsidR="002E647D" w:rsidRPr="00647430" w:rsidRDefault="002E647D" w:rsidP="000900D0">
            <w:pPr>
              <w:spacing w:after="0" w:line="240" w:lineRule="auto"/>
              <w:rPr>
                <w:rFonts w:ascii="Concorde BE Regular" w:hAnsi="Concorde BE Regular"/>
                <w:sz w:val="18"/>
                <w:szCs w:val="18"/>
              </w:rPr>
            </w:pPr>
          </w:p>
        </w:tc>
        <w:tc>
          <w:tcPr>
            <w:tcW w:w="3684" w:type="dxa"/>
          </w:tcPr>
          <w:p w14:paraId="1F23A279" w14:textId="77777777" w:rsidR="002E647D" w:rsidRPr="00647430" w:rsidRDefault="002E647D" w:rsidP="008B64E8">
            <w:pPr>
              <w:spacing w:after="0" w:line="240" w:lineRule="auto"/>
              <w:rPr>
                <w:rFonts w:ascii="Concorde BE Regular" w:hAnsi="Concorde BE Regular"/>
                <w:sz w:val="18"/>
                <w:szCs w:val="18"/>
              </w:rPr>
            </w:pPr>
            <w:r w:rsidRPr="00647430">
              <w:rPr>
                <w:rFonts w:ascii="Concorde BE Regular" w:hAnsi="Concorde BE Regular"/>
                <w:sz w:val="18"/>
                <w:szCs w:val="18"/>
              </w:rPr>
              <w:lastRenderedPageBreak/>
              <w:t>Relevant utdanning fra universitet eller høyskole, minimum tilsvarende bachelornivå. Realkompetanse med relevans for de aktuelle oppgavene kan kompensere utdanningskravet. Det legges vekt på lederegenskaper og administrativ</w:t>
            </w:r>
            <w:r w:rsidR="006976FB" w:rsidRPr="00647430">
              <w:rPr>
                <w:rFonts w:ascii="Concorde BE Regular" w:hAnsi="Concorde BE Regular"/>
                <w:sz w:val="18"/>
                <w:szCs w:val="18"/>
              </w:rPr>
              <w:t xml:space="preserve"> og faglig</w:t>
            </w:r>
            <w:r w:rsidRPr="00647430">
              <w:rPr>
                <w:rFonts w:ascii="Concorde BE Regular" w:hAnsi="Concorde BE Regular"/>
                <w:sz w:val="18"/>
                <w:szCs w:val="18"/>
              </w:rPr>
              <w:t xml:space="preserve"> kompetanse.</w:t>
            </w:r>
          </w:p>
          <w:p w14:paraId="351CB14F" w14:textId="77777777" w:rsidR="002E647D" w:rsidRPr="00647430" w:rsidRDefault="002E647D" w:rsidP="00E3010B">
            <w:pPr>
              <w:suppressAutoHyphens/>
              <w:spacing w:after="0" w:line="240" w:lineRule="auto"/>
              <w:rPr>
                <w:rFonts w:ascii="Concorde BE Regular" w:hAnsi="Concorde BE Regular"/>
                <w:sz w:val="18"/>
                <w:szCs w:val="18"/>
              </w:rPr>
            </w:pPr>
          </w:p>
        </w:tc>
        <w:tc>
          <w:tcPr>
            <w:tcW w:w="2409" w:type="dxa"/>
          </w:tcPr>
          <w:p w14:paraId="28CAE3C4" w14:textId="65876289" w:rsidR="002E647D" w:rsidRPr="00647430" w:rsidRDefault="000104E5" w:rsidP="00E3010B">
            <w:pPr>
              <w:pStyle w:val="NormalWeb"/>
              <w:ind w:right="45"/>
              <w:rPr>
                <w:rFonts w:ascii="Concorde BE Regular" w:eastAsia="Calibri" w:hAnsi="Concorde BE Regular" w:cs="Times New Roman"/>
                <w:sz w:val="18"/>
                <w:szCs w:val="18"/>
                <w:lang w:eastAsia="en-US"/>
              </w:rPr>
            </w:pPr>
            <w:ins w:id="12" w:author="Knut Tore Stokke" w:date="2026-08-12T14:39:00Z" w16du:dateUtc="2026-08-12T12:39:00Z">
              <w:r>
                <w:rPr>
                  <w:rFonts w:ascii="Concorde BE Regular" w:eastAsia="Calibri" w:hAnsi="Concorde BE Regular" w:cs="Times New Roman"/>
                  <w:color w:val="FF0000"/>
                  <w:sz w:val="18"/>
                  <w:szCs w:val="18"/>
                  <w:lang w:eastAsia="en-US"/>
                </w:rPr>
                <w:t xml:space="preserve">Endret stilling ved at ansvar for HR er </w:t>
              </w:r>
              <w:proofErr w:type="gramStart"/>
              <w:r>
                <w:rPr>
                  <w:rFonts w:ascii="Concorde BE Regular" w:eastAsia="Calibri" w:hAnsi="Concorde BE Regular" w:cs="Times New Roman"/>
                  <w:color w:val="FF0000"/>
                  <w:sz w:val="18"/>
                  <w:szCs w:val="18"/>
                  <w:lang w:eastAsia="en-US"/>
                </w:rPr>
                <w:t>flyttet  ut</w:t>
              </w:r>
              <w:proofErr w:type="gramEnd"/>
              <w:r>
                <w:rPr>
                  <w:rFonts w:ascii="Concorde BE Regular" w:eastAsia="Calibri" w:hAnsi="Concorde BE Regular" w:cs="Times New Roman"/>
                  <w:color w:val="FF0000"/>
                  <w:sz w:val="18"/>
                  <w:szCs w:val="18"/>
                  <w:lang w:eastAsia="en-US"/>
                </w:rPr>
                <w:t xml:space="preserve"> av seksjonen. Seksjonsleder vil reelt sett overta oppgaver fra administrasjonssjef</w:t>
              </w:r>
            </w:ins>
            <w:del w:id="13" w:author="Knut Tore Stokke" w:date="2026-08-12T14:39:00Z" w16du:dateUtc="2026-08-12T12:39:00Z">
              <w:r w:rsidR="002C61D8" w:rsidDel="000104E5">
                <w:rPr>
                  <w:rFonts w:ascii="Concorde BE Regular" w:eastAsia="Calibri" w:hAnsi="Concorde BE Regular" w:cs="Times New Roman"/>
                  <w:sz w:val="18"/>
                  <w:szCs w:val="18"/>
                  <w:lang w:eastAsia="en-US"/>
                </w:rPr>
                <w:delText>Uendret</w:delText>
              </w:r>
            </w:del>
          </w:p>
        </w:tc>
      </w:tr>
      <w:tr w:rsidR="00647430" w:rsidRPr="00647430" w14:paraId="2D1D3E62" w14:textId="77777777" w:rsidTr="002E647D">
        <w:tc>
          <w:tcPr>
            <w:tcW w:w="534" w:type="dxa"/>
          </w:tcPr>
          <w:p w14:paraId="67BC35D6" w14:textId="4E005429" w:rsidR="002E647D" w:rsidRPr="00647430" w:rsidRDefault="00AF2335" w:rsidP="00AF2335">
            <w:pPr>
              <w:rPr>
                <w:rFonts w:ascii="Concorde BE Regular" w:hAnsi="Concorde BE Regular"/>
                <w:sz w:val="18"/>
                <w:szCs w:val="18"/>
              </w:rPr>
            </w:pPr>
            <w:r w:rsidRPr="00647430">
              <w:rPr>
                <w:rFonts w:ascii="Concorde BE Regular" w:hAnsi="Concorde BE Regular"/>
                <w:sz w:val="18"/>
                <w:szCs w:val="18"/>
              </w:rPr>
              <w:t>1</w:t>
            </w:r>
            <w:r w:rsidR="00197B75">
              <w:rPr>
                <w:rFonts w:ascii="Concorde BE Regular" w:hAnsi="Concorde BE Regular"/>
                <w:sz w:val="18"/>
                <w:szCs w:val="18"/>
              </w:rPr>
              <w:t>0</w:t>
            </w:r>
          </w:p>
        </w:tc>
        <w:tc>
          <w:tcPr>
            <w:tcW w:w="1558" w:type="dxa"/>
          </w:tcPr>
          <w:p w14:paraId="182E6B6E" w14:textId="774E6061" w:rsidR="002E647D" w:rsidRPr="00647430" w:rsidRDefault="002C61D8" w:rsidP="00E3010B">
            <w:pPr>
              <w:rPr>
                <w:rFonts w:ascii="Concorde BE Regular" w:hAnsi="Concorde BE Regular"/>
                <w:sz w:val="18"/>
                <w:szCs w:val="18"/>
              </w:rPr>
            </w:pPr>
            <w:r>
              <w:rPr>
                <w:rFonts w:ascii="Concorde BE Regular" w:hAnsi="Concorde BE Regular"/>
                <w:sz w:val="18"/>
                <w:szCs w:val="18"/>
              </w:rPr>
              <w:t>Seniorrådgiver SKO 1364</w:t>
            </w:r>
          </w:p>
        </w:tc>
        <w:tc>
          <w:tcPr>
            <w:tcW w:w="572" w:type="dxa"/>
          </w:tcPr>
          <w:p w14:paraId="47DC1DF2" w14:textId="77777777" w:rsidR="002E647D" w:rsidRPr="00647430" w:rsidRDefault="002E647D" w:rsidP="00E3010B">
            <w:pPr>
              <w:rPr>
                <w:rFonts w:ascii="Concorde BE Regular" w:hAnsi="Concorde BE Regular"/>
                <w:sz w:val="18"/>
                <w:szCs w:val="18"/>
              </w:rPr>
            </w:pPr>
            <w:r w:rsidRPr="00647430">
              <w:rPr>
                <w:rFonts w:ascii="Concorde BE Regular" w:hAnsi="Concorde BE Regular"/>
                <w:sz w:val="18"/>
                <w:szCs w:val="18"/>
              </w:rPr>
              <w:t>100</w:t>
            </w:r>
          </w:p>
        </w:tc>
        <w:tc>
          <w:tcPr>
            <w:tcW w:w="5243" w:type="dxa"/>
          </w:tcPr>
          <w:p w14:paraId="411FAF3F" w14:textId="77777777" w:rsidR="000104E5" w:rsidRPr="002C7047" w:rsidRDefault="000104E5" w:rsidP="000104E5">
            <w:pPr>
              <w:pStyle w:val="ListParagraph"/>
              <w:numPr>
                <w:ilvl w:val="0"/>
                <w:numId w:val="39"/>
              </w:numPr>
              <w:spacing w:after="0" w:line="240" w:lineRule="auto"/>
              <w:rPr>
                <w:ins w:id="14" w:author="Knut Tore Stokke" w:date="2026-08-12T14:40:00Z" w16du:dateUtc="2026-08-12T12:40:00Z"/>
                <w:rFonts w:ascii="Concorde BE Regular" w:hAnsi="Concorde BE Regular"/>
                <w:sz w:val="18"/>
                <w:szCs w:val="18"/>
              </w:rPr>
            </w:pPr>
            <w:ins w:id="15" w:author="Knut Tore Stokke" w:date="2026-08-12T14:40:00Z" w16du:dateUtc="2026-08-12T12:40:00Z">
              <w:r w:rsidRPr="002C7047">
                <w:rPr>
                  <w:rFonts w:ascii="Concorde BE Regular" w:hAnsi="Concorde BE Regular"/>
                  <w:sz w:val="18"/>
                  <w:szCs w:val="18"/>
                </w:rPr>
                <w:t xml:space="preserve">Prosjektøkonomisk støtte i pre- og </w:t>
              </w:r>
              <w:proofErr w:type="spellStart"/>
              <w:r w:rsidRPr="002C7047">
                <w:rPr>
                  <w:rFonts w:ascii="Concorde BE Regular" w:hAnsi="Concorde BE Regular"/>
                  <w:sz w:val="18"/>
                  <w:szCs w:val="18"/>
                </w:rPr>
                <w:t>postgrantfaser</w:t>
              </w:r>
              <w:proofErr w:type="spellEnd"/>
              <w:r w:rsidRPr="002C7047">
                <w:rPr>
                  <w:rFonts w:ascii="Concorde BE Regular" w:hAnsi="Concorde BE Regular"/>
                  <w:sz w:val="18"/>
                  <w:szCs w:val="18"/>
                </w:rPr>
                <w:t>, NFR, EU og øvrige finansieringskilder innenfor tildelt portefølje</w:t>
              </w:r>
            </w:ins>
          </w:p>
          <w:p w14:paraId="7792EA63" w14:textId="77777777" w:rsidR="000104E5" w:rsidRPr="00647430" w:rsidRDefault="000104E5" w:rsidP="000104E5">
            <w:pPr>
              <w:numPr>
                <w:ilvl w:val="0"/>
                <w:numId w:val="6"/>
              </w:numPr>
              <w:suppressAutoHyphens/>
              <w:spacing w:after="0" w:line="240" w:lineRule="auto"/>
              <w:rPr>
                <w:ins w:id="16" w:author="Knut Tore Stokke" w:date="2026-08-12T14:40:00Z" w16du:dateUtc="2026-08-12T12:40:00Z"/>
                <w:rFonts w:ascii="Concorde BE Regular" w:hAnsi="Concorde BE Regular"/>
                <w:sz w:val="18"/>
                <w:szCs w:val="18"/>
              </w:rPr>
            </w:pPr>
            <w:ins w:id="17" w:author="Knut Tore Stokke" w:date="2026-08-12T14:40:00Z" w16du:dateUtc="2026-08-12T12:40:00Z">
              <w:r w:rsidRPr="00647430">
                <w:rPr>
                  <w:rFonts w:ascii="Concorde BE Regular" w:hAnsi="Concorde BE Regular"/>
                  <w:sz w:val="18"/>
                  <w:szCs w:val="18"/>
                </w:rPr>
                <w:t>Analyser og utredninger</w:t>
              </w:r>
            </w:ins>
          </w:p>
          <w:p w14:paraId="5A36C463" w14:textId="77777777" w:rsidR="000104E5" w:rsidRDefault="000104E5" w:rsidP="000104E5">
            <w:pPr>
              <w:numPr>
                <w:ilvl w:val="0"/>
                <w:numId w:val="6"/>
              </w:numPr>
              <w:suppressAutoHyphens/>
              <w:spacing w:after="0" w:line="240" w:lineRule="auto"/>
              <w:rPr>
                <w:ins w:id="18" w:author="Knut Tore Stokke" w:date="2026-08-12T14:40:00Z" w16du:dateUtc="2026-08-12T12:40:00Z"/>
                <w:rFonts w:ascii="Concorde BE Regular" w:hAnsi="Concorde BE Regular"/>
                <w:sz w:val="18"/>
                <w:szCs w:val="18"/>
              </w:rPr>
            </w:pPr>
            <w:ins w:id="19" w:author="Knut Tore Stokke" w:date="2026-08-12T14:40:00Z" w16du:dateUtc="2026-08-12T12:40:00Z">
              <w:r w:rsidRPr="05C6BFDB">
                <w:rPr>
                  <w:rFonts w:ascii="Concorde BE Regular" w:hAnsi="Concorde BE Regular"/>
                  <w:sz w:val="18"/>
                  <w:szCs w:val="18"/>
                </w:rPr>
                <w:t>Kontrollerfunksjon</w:t>
              </w:r>
            </w:ins>
          </w:p>
          <w:p w14:paraId="0218DD84" w14:textId="77777777" w:rsidR="000104E5" w:rsidRPr="00647430" w:rsidRDefault="000104E5" w:rsidP="000104E5">
            <w:pPr>
              <w:numPr>
                <w:ilvl w:val="0"/>
                <w:numId w:val="6"/>
              </w:numPr>
              <w:suppressAutoHyphens/>
              <w:spacing w:after="0" w:line="240" w:lineRule="auto"/>
              <w:rPr>
                <w:ins w:id="20" w:author="Knut Tore Stokke" w:date="2026-08-12T14:40:00Z" w16du:dateUtc="2026-08-12T12:40:00Z"/>
                <w:rFonts w:ascii="Concorde BE Regular" w:hAnsi="Concorde BE Regular"/>
                <w:sz w:val="18"/>
                <w:szCs w:val="18"/>
              </w:rPr>
            </w:pPr>
            <w:ins w:id="21" w:author="Knut Tore Stokke" w:date="2026-08-12T14:40:00Z" w16du:dateUtc="2026-08-12T12:40:00Z">
              <w:r>
                <w:rPr>
                  <w:rFonts w:ascii="Concorde BE Regular" w:hAnsi="Concorde BE Regular"/>
                  <w:sz w:val="18"/>
                  <w:szCs w:val="18"/>
                </w:rPr>
                <w:t xml:space="preserve">Budsjett og regnskap </w:t>
              </w:r>
              <w:proofErr w:type="spellStart"/>
              <w:r>
                <w:rPr>
                  <w:rFonts w:ascii="Concorde BE Regular" w:hAnsi="Concorde BE Regular"/>
                  <w:sz w:val="18"/>
                  <w:szCs w:val="18"/>
                </w:rPr>
                <w:t>bevilngingsøkonomien</w:t>
              </w:r>
              <w:proofErr w:type="spellEnd"/>
            </w:ins>
          </w:p>
          <w:p w14:paraId="0EF6B260" w14:textId="77777777" w:rsidR="000104E5" w:rsidRDefault="000104E5" w:rsidP="000104E5">
            <w:pPr>
              <w:spacing w:after="0" w:line="240" w:lineRule="auto"/>
              <w:rPr>
                <w:ins w:id="22" w:author="Knut Tore Stokke" w:date="2026-08-12T14:40:00Z" w16du:dateUtc="2026-08-12T12:40:00Z"/>
                <w:rFonts w:ascii="Concorde BE Regular" w:hAnsi="Concorde BE Regular"/>
                <w:sz w:val="18"/>
                <w:szCs w:val="18"/>
              </w:rPr>
            </w:pPr>
          </w:p>
          <w:p w14:paraId="6275B596" w14:textId="2D55FB4A" w:rsidR="002C61D8" w:rsidRPr="002C61D8" w:rsidDel="000104E5" w:rsidRDefault="002C61D8" w:rsidP="000104E5">
            <w:pPr>
              <w:numPr>
                <w:ilvl w:val="0"/>
                <w:numId w:val="6"/>
              </w:numPr>
              <w:suppressAutoHyphens/>
              <w:spacing w:after="0" w:line="240" w:lineRule="auto"/>
              <w:rPr>
                <w:del w:id="23" w:author="Knut Tore Stokke" w:date="2026-08-12T14:40:00Z" w16du:dateUtc="2026-08-12T12:40:00Z"/>
                <w:rFonts w:ascii="Concorde BE Regular" w:hAnsi="Concorde BE Regular"/>
                <w:sz w:val="18"/>
                <w:szCs w:val="18"/>
              </w:rPr>
            </w:pPr>
            <w:del w:id="24" w:author="Knut Tore Stokke" w:date="2026-08-12T14:40:00Z" w16du:dateUtc="2026-08-12T12:40:00Z">
              <w:r w:rsidRPr="002C61D8" w:rsidDel="000104E5">
                <w:rPr>
                  <w:rFonts w:ascii="Concorde BE Regular" w:hAnsi="Concorde BE Regular"/>
                  <w:sz w:val="18"/>
                  <w:szCs w:val="18"/>
                </w:rPr>
                <w:delText>Overordnet ansvar for og koordinering av instituttets økonomiarbeid, budsjett og regnskapsrapportering</w:delText>
              </w:r>
            </w:del>
          </w:p>
          <w:p w14:paraId="58C4322D" w14:textId="43B72EAF" w:rsidR="002C61D8" w:rsidRPr="002C61D8" w:rsidDel="000104E5" w:rsidRDefault="002C61D8" w:rsidP="002C61D8">
            <w:pPr>
              <w:numPr>
                <w:ilvl w:val="0"/>
                <w:numId w:val="6"/>
              </w:numPr>
              <w:suppressAutoHyphens/>
              <w:spacing w:after="0" w:line="240" w:lineRule="auto"/>
              <w:rPr>
                <w:del w:id="25" w:author="Knut Tore Stokke" w:date="2026-08-12T14:40:00Z" w16du:dateUtc="2026-08-12T12:40:00Z"/>
                <w:rFonts w:ascii="Concorde BE Regular" w:hAnsi="Concorde BE Regular"/>
                <w:sz w:val="18"/>
                <w:szCs w:val="18"/>
              </w:rPr>
            </w:pPr>
            <w:del w:id="26" w:author="Knut Tore Stokke" w:date="2026-08-12T14:40:00Z" w16du:dateUtc="2026-08-12T12:40:00Z">
              <w:r w:rsidRPr="002C61D8" w:rsidDel="000104E5">
                <w:rPr>
                  <w:rFonts w:ascii="Concorde BE Regular" w:hAnsi="Concorde BE Regular"/>
                  <w:sz w:val="18"/>
                  <w:szCs w:val="18"/>
                </w:rPr>
                <w:delText>Videreutvikle retningslinjer og metoder for styring og kontroll av Helsams bevilgnings- og eksternfinansierte virksomhet</w:delText>
              </w:r>
            </w:del>
          </w:p>
          <w:p w14:paraId="79C5DDC2" w14:textId="7DF5642B" w:rsidR="002C61D8" w:rsidRPr="002C61D8" w:rsidDel="000104E5" w:rsidRDefault="002C61D8" w:rsidP="002C61D8">
            <w:pPr>
              <w:numPr>
                <w:ilvl w:val="0"/>
                <w:numId w:val="6"/>
              </w:numPr>
              <w:suppressAutoHyphens/>
              <w:spacing w:after="0" w:line="240" w:lineRule="auto"/>
              <w:rPr>
                <w:del w:id="27" w:author="Knut Tore Stokke" w:date="2026-08-12T14:40:00Z" w16du:dateUtc="2026-08-12T12:40:00Z"/>
                <w:rFonts w:ascii="Concorde BE Regular" w:hAnsi="Concorde BE Regular"/>
                <w:sz w:val="18"/>
                <w:szCs w:val="18"/>
              </w:rPr>
            </w:pPr>
            <w:del w:id="28" w:author="Knut Tore Stokke" w:date="2026-08-12T14:40:00Z" w16du:dateUtc="2026-08-12T12:40:00Z">
              <w:r w:rsidRPr="002C61D8" w:rsidDel="000104E5">
                <w:rPr>
                  <w:rFonts w:ascii="Concorde BE Regular" w:hAnsi="Concorde BE Regular"/>
                  <w:sz w:val="18"/>
                  <w:szCs w:val="18"/>
                </w:rPr>
                <w:delText>Spesialist EFV</w:delText>
              </w:r>
            </w:del>
          </w:p>
          <w:p w14:paraId="497FAC7A" w14:textId="01315971" w:rsidR="002E647D" w:rsidRPr="00647430" w:rsidDel="000104E5" w:rsidRDefault="002E647D" w:rsidP="00E3010B">
            <w:pPr>
              <w:numPr>
                <w:ilvl w:val="0"/>
                <w:numId w:val="6"/>
              </w:numPr>
              <w:suppressAutoHyphens/>
              <w:spacing w:after="0" w:line="240" w:lineRule="auto"/>
              <w:rPr>
                <w:del w:id="29" w:author="Knut Tore Stokke" w:date="2026-08-12T14:40:00Z" w16du:dateUtc="2026-08-12T12:40:00Z"/>
                <w:rFonts w:ascii="Concorde BE Regular" w:hAnsi="Concorde BE Regular"/>
                <w:sz w:val="18"/>
                <w:szCs w:val="18"/>
              </w:rPr>
            </w:pPr>
            <w:del w:id="30" w:author="Knut Tore Stokke" w:date="2026-08-12T14:40:00Z" w16du:dateUtc="2026-08-12T12:40:00Z">
              <w:r w:rsidRPr="00647430" w:rsidDel="000104E5">
                <w:rPr>
                  <w:rFonts w:ascii="Concorde BE Regular" w:hAnsi="Concorde BE Regular"/>
                  <w:sz w:val="18"/>
                  <w:szCs w:val="18"/>
                </w:rPr>
                <w:delText>Analyser og utredninger</w:delText>
              </w:r>
            </w:del>
          </w:p>
          <w:p w14:paraId="420890E6" w14:textId="1D260D18" w:rsidR="002E647D" w:rsidRPr="00647430" w:rsidDel="000104E5" w:rsidRDefault="002E647D" w:rsidP="00E3010B">
            <w:pPr>
              <w:numPr>
                <w:ilvl w:val="0"/>
                <w:numId w:val="6"/>
              </w:numPr>
              <w:suppressAutoHyphens/>
              <w:spacing w:after="0" w:line="240" w:lineRule="auto"/>
              <w:rPr>
                <w:del w:id="31" w:author="Knut Tore Stokke" w:date="2026-08-12T14:40:00Z" w16du:dateUtc="2026-08-12T12:40:00Z"/>
                <w:rFonts w:ascii="Concorde BE Regular" w:hAnsi="Concorde BE Regular"/>
                <w:sz w:val="18"/>
                <w:szCs w:val="18"/>
              </w:rPr>
            </w:pPr>
            <w:del w:id="32" w:author="Knut Tore Stokke" w:date="2026-08-12T14:40:00Z" w16du:dateUtc="2026-08-12T12:40:00Z">
              <w:r w:rsidRPr="00647430" w:rsidDel="000104E5">
                <w:rPr>
                  <w:rFonts w:ascii="Concorde BE Regular" w:hAnsi="Concorde BE Regular"/>
                  <w:sz w:val="18"/>
                  <w:szCs w:val="18"/>
                </w:rPr>
                <w:delText>Kontrollerfunksjon</w:delText>
              </w:r>
            </w:del>
          </w:p>
          <w:p w14:paraId="5DAB9375" w14:textId="0AA9CADB" w:rsidR="002E647D" w:rsidRPr="00647430" w:rsidDel="000104E5" w:rsidRDefault="002E647D" w:rsidP="00E3010B">
            <w:pPr>
              <w:numPr>
                <w:ilvl w:val="0"/>
                <w:numId w:val="6"/>
              </w:numPr>
              <w:suppressAutoHyphens/>
              <w:spacing w:after="0" w:line="240" w:lineRule="auto"/>
              <w:rPr>
                <w:del w:id="33" w:author="Knut Tore Stokke" w:date="2026-08-12T14:40:00Z" w16du:dateUtc="2026-08-12T12:40:00Z"/>
                <w:rFonts w:ascii="Concorde BE Regular" w:hAnsi="Concorde BE Regular"/>
                <w:sz w:val="18"/>
                <w:szCs w:val="18"/>
              </w:rPr>
            </w:pPr>
            <w:del w:id="34" w:author="Knut Tore Stokke" w:date="2026-08-12T14:40:00Z" w16du:dateUtc="2026-08-12T12:40:00Z">
              <w:r w:rsidRPr="00647430" w:rsidDel="000104E5">
                <w:rPr>
                  <w:rFonts w:ascii="Concorde BE Regular" w:hAnsi="Concorde BE Regular"/>
                  <w:sz w:val="18"/>
                  <w:szCs w:val="18"/>
                </w:rPr>
                <w:delText xml:space="preserve">Prosjektstyring, budsjetter og rapporter, prosjektsøknader, totalregnskapsføring </w:delText>
              </w:r>
            </w:del>
          </w:p>
          <w:p w14:paraId="1A44C96C" w14:textId="2ED7DC8C" w:rsidR="002E647D" w:rsidRPr="00647430" w:rsidDel="000104E5" w:rsidRDefault="002E647D" w:rsidP="00E3010B">
            <w:pPr>
              <w:suppressAutoHyphens/>
              <w:spacing w:after="0" w:line="240" w:lineRule="auto"/>
              <w:rPr>
                <w:del w:id="35" w:author="Knut Tore Stokke" w:date="2026-08-12T14:40:00Z" w16du:dateUtc="2026-08-12T12:40:00Z"/>
                <w:rFonts w:ascii="Concorde BE Regular" w:hAnsi="Concorde BE Regular"/>
                <w:sz w:val="18"/>
                <w:szCs w:val="18"/>
              </w:rPr>
            </w:pPr>
          </w:p>
          <w:p w14:paraId="5BEFE683" w14:textId="2A34A80C" w:rsidR="002E647D" w:rsidRPr="00647430" w:rsidRDefault="002E647D" w:rsidP="00D22659">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Stillingsinnehaver rapporterer til seksjonssjef</w:t>
            </w:r>
          </w:p>
        </w:tc>
        <w:tc>
          <w:tcPr>
            <w:tcW w:w="3684" w:type="dxa"/>
          </w:tcPr>
          <w:p w14:paraId="2DA63A86" w14:textId="3591C8B7" w:rsidR="002E647D" w:rsidRPr="00647430" w:rsidRDefault="002E647D" w:rsidP="00E3010B">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 xml:space="preserve">Relevant utdanning fra universitet eller høyskole, minimum tilsvarende bachelornivå. Realkompetanse med relevans for de aktuelle oppgavene kan kompensere utdanningskravet. </w:t>
            </w:r>
            <w:r w:rsidR="002C61D8" w:rsidRPr="002C61D8">
              <w:rPr>
                <w:rFonts w:ascii="Concorde BE Regular" w:hAnsi="Concorde BE Regular"/>
                <w:sz w:val="18"/>
                <w:szCs w:val="18"/>
              </w:rPr>
              <w:t>Videre er det krav om solid arbeidserfaring fra økonomiforvaltning og økonomistyring og spesialkompetanse på høyt nivå tilpasset stillingens funksjoner.</w:t>
            </w:r>
          </w:p>
        </w:tc>
        <w:tc>
          <w:tcPr>
            <w:tcW w:w="2409" w:type="dxa"/>
          </w:tcPr>
          <w:p w14:paraId="4E921669" w14:textId="77777777" w:rsidR="000104E5" w:rsidRDefault="002C61D8" w:rsidP="00E3010B">
            <w:pPr>
              <w:pStyle w:val="NormalWeb"/>
              <w:ind w:right="45"/>
              <w:rPr>
                <w:ins w:id="36" w:author="Knut Tore Stokke" w:date="2026-08-12T14:41:00Z" w16du:dateUtc="2026-08-12T12:41:00Z"/>
                <w:rFonts w:ascii="Concorde BE Regular" w:eastAsia="Calibri" w:hAnsi="Concorde BE Regular" w:cs="Times New Roman"/>
                <w:sz w:val="18"/>
                <w:szCs w:val="18"/>
                <w:lang w:eastAsia="en-US"/>
              </w:rPr>
            </w:pPr>
            <w:del w:id="37" w:author="Knut Tore Stokke" w:date="2026-08-12T14:41:00Z" w16du:dateUtc="2026-08-12T12:41:00Z">
              <w:r w:rsidDel="000104E5">
                <w:rPr>
                  <w:rFonts w:ascii="Concorde BE Regular" w:eastAsia="Calibri" w:hAnsi="Concorde BE Regular" w:cs="Times New Roman"/>
                  <w:sz w:val="18"/>
                  <w:szCs w:val="18"/>
                  <w:lang w:eastAsia="en-US"/>
                </w:rPr>
                <w:delText>Liten justering ifb nyrekruttering i 2018</w:delText>
              </w:r>
            </w:del>
          </w:p>
          <w:p w14:paraId="5D1FEEE9" w14:textId="5D5986B8" w:rsidR="002E647D" w:rsidRPr="00647430" w:rsidRDefault="000104E5" w:rsidP="00E3010B">
            <w:pPr>
              <w:pStyle w:val="NormalWeb"/>
              <w:ind w:right="45"/>
              <w:rPr>
                <w:rFonts w:ascii="Concorde BE Regular" w:eastAsia="Calibri" w:hAnsi="Concorde BE Regular" w:cs="Times New Roman"/>
                <w:sz w:val="18"/>
                <w:szCs w:val="18"/>
                <w:lang w:eastAsia="en-US"/>
              </w:rPr>
            </w:pPr>
            <w:ins w:id="38" w:author="Knut Tore Stokke" w:date="2026-08-12T14:41:00Z" w16du:dateUtc="2026-08-12T12:41:00Z">
              <w:r>
                <w:rPr>
                  <w:rFonts w:ascii="Concorde BE Regular" w:eastAsia="Calibri" w:hAnsi="Concorde BE Regular" w:cs="Times New Roman"/>
                  <w:sz w:val="18"/>
                  <w:szCs w:val="18"/>
                  <w:lang w:eastAsia="en-US"/>
                </w:rPr>
                <w:t>Språklige oppdateringer</w:t>
              </w:r>
            </w:ins>
          </w:p>
        </w:tc>
      </w:tr>
      <w:tr w:rsidR="00647430" w:rsidRPr="00647430" w14:paraId="7F84F1F0" w14:textId="77777777" w:rsidTr="002E647D">
        <w:tc>
          <w:tcPr>
            <w:tcW w:w="534" w:type="dxa"/>
          </w:tcPr>
          <w:p w14:paraId="55EEF1FE" w14:textId="34CDF2F7" w:rsidR="002E647D" w:rsidRPr="00647430" w:rsidRDefault="00AF2335" w:rsidP="00AF2335">
            <w:pPr>
              <w:rPr>
                <w:rFonts w:ascii="Concorde BE Regular" w:hAnsi="Concorde BE Regular"/>
                <w:sz w:val="18"/>
                <w:szCs w:val="18"/>
              </w:rPr>
            </w:pPr>
            <w:r w:rsidRPr="00647430">
              <w:rPr>
                <w:rFonts w:ascii="Concorde BE Regular" w:hAnsi="Concorde BE Regular"/>
                <w:sz w:val="18"/>
                <w:szCs w:val="18"/>
              </w:rPr>
              <w:t>1</w:t>
            </w:r>
            <w:r w:rsidR="00197B75">
              <w:rPr>
                <w:rFonts w:ascii="Concorde BE Regular" w:hAnsi="Concorde BE Regular"/>
                <w:sz w:val="18"/>
                <w:szCs w:val="18"/>
              </w:rPr>
              <w:t>1</w:t>
            </w:r>
          </w:p>
        </w:tc>
        <w:tc>
          <w:tcPr>
            <w:tcW w:w="1558" w:type="dxa"/>
          </w:tcPr>
          <w:p w14:paraId="4AC6868C" w14:textId="445C23FD" w:rsidR="002E647D" w:rsidRPr="00647430" w:rsidDel="008F4538" w:rsidRDefault="002E647D" w:rsidP="00E3010B">
            <w:pPr>
              <w:rPr>
                <w:del w:id="39" w:author="Knut Tore Stokke" w:date="2026-08-13T09:50:00Z" w16du:dateUtc="2026-08-13T07:50:00Z"/>
                <w:rFonts w:ascii="Concorde BE Regular" w:hAnsi="Concorde BE Regular"/>
                <w:sz w:val="18"/>
                <w:szCs w:val="18"/>
              </w:rPr>
            </w:pPr>
            <w:r w:rsidRPr="00647430">
              <w:rPr>
                <w:rFonts w:ascii="Concorde BE Regular" w:hAnsi="Concorde BE Regular"/>
                <w:sz w:val="18"/>
                <w:szCs w:val="18"/>
              </w:rPr>
              <w:t xml:space="preserve">Rådgiver </w:t>
            </w:r>
          </w:p>
          <w:p w14:paraId="3D248A91" w14:textId="52E3B571" w:rsidR="002E647D" w:rsidRPr="00647430" w:rsidRDefault="002E647D" w:rsidP="00D22659">
            <w:pPr>
              <w:rPr>
                <w:rFonts w:ascii="Concorde BE Regular" w:hAnsi="Concorde BE Regular"/>
                <w:sz w:val="18"/>
                <w:szCs w:val="18"/>
              </w:rPr>
            </w:pPr>
            <w:r w:rsidRPr="00647430">
              <w:rPr>
                <w:rFonts w:ascii="Concorde BE Regular" w:hAnsi="Concorde BE Regular"/>
                <w:sz w:val="18"/>
                <w:szCs w:val="18"/>
              </w:rPr>
              <w:t>SKO 1434</w:t>
            </w:r>
            <w:ins w:id="40" w:author="Knut Tore Stokke" w:date="2026-08-13T09:50:00Z" w16du:dateUtc="2026-08-13T07:50:00Z">
              <w:r w:rsidR="008F4538">
                <w:rPr>
                  <w:rFonts w:ascii="Concorde BE Regular" w:hAnsi="Concorde BE Regular"/>
                  <w:sz w:val="18"/>
                  <w:szCs w:val="18"/>
                </w:rPr>
                <w:t xml:space="preserve"> / </w:t>
              </w:r>
              <w:proofErr w:type="spellStart"/>
              <w:r w:rsidR="008F4538">
                <w:rPr>
                  <w:rFonts w:ascii="Concorde BE Regular" w:hAnsi="Concorde BE Regular"/>
                  <w:sz w:val="18"/>
                  <w:szCs w:val="18"/>
                </w:rPr>
                <w:t>Seinorrådgiver</w:t>
              </w:r>
              <w:proofErr w:type="spellEnd"/>
              <w:r w:rsidR="008F4538">
                <w:rPr>
                  <w:rFonts w:ascii="Concorde BE Regular" w:hAnsi="Concorde BE Regular"/>
                  <w:sz w:val="18"/>
                  <w:szCs w:val="18"/>
                </w:rPr>
                <w:t xml:space="preserve"> SKO1364</w:t>
              </w:r>
            </w:ins>
          </w:p>
          <w:p w14:paraId="3DE4B11F" w14:textId="77777777" w:rsidR="002E647D" w:rsidRPr="00647430" w:rsidRDefault="002E647D" w:rsidP="00E3010B">
            <w:pPr>
              <w:rPr>
                <w:rFonts w:ascii="Concorde BE Regular" w:hAnsi="Concorde BE Regular"/>
                <w:sz w:val="18"/>
                <w:szCs w:val="18"/>
              </w:rPr>
            </w:pPr>
          </w:p>
        </w:tc>
        <w:tc>
          <w:tcPr>
            <w:tcW w:w="572" w:type="dxa"/>
          </w:tcPr>
          <w:p w14:paraId="096BC0F1" w14:textId="77777777" w:rsidR="002E647D" w:rsidRPr="00647430" w:rsidRDefault="002E647D" w:rsidP="00E3010B">
            <w:pPr>
              <w:rPr>
                <w:rFonts w:ascii="Concorde BE Regular" w:hAnsi="Concorde BE Regular"/>
                <w:sz w:val="18"/>
                <w:szCs w:val="18"/>
              </w:rPr>
            </w:pPr>
            <w:r w:rsidRPr="00647430">
              <w:rPr>
                <w:rFonts w:ascii="Concorde BE Regular" w:hAnsi="Concorde BE Regular"/>
                <w:sz w:val="18"/>
                <w:szCs w:val="18"/>
              </w:rPr>
              <w:t>100</w:t>
            </w:r>
          </w:p>
        </w:tc>
        <w:tc>
          <w:tcPr>
            <w:tcW w:w="5243" w:type="dxa"/>
          </w:tcPr>
          <w:p w14:paraId="0AB9A3F9" w14:textId="77777777" w:rsidR="000104E5" w:rsidRDefault="000104E5" w:rsidP="000104E5">
            <w:pPr>
              <w:numPr>
                <w:ilvl w:val="0"/>
                <w:numId w:val="6"/>
              </w:numPr>
              <w:suppressAutoHyphens/>
              <w:spacing w:after="0" w:line="240" w:lineRule="auto"/>
              <w:rPr>
                <w:ins w:id="41" w:author="Knut Tore Stokke" w:date="2026-08-12T14:41:00Z" w16du:dateUtc="2026-08-12T12:41:00Z"/>
                <w:rFonts w:ascii="Concorde BE Regular" w:hAnsi="Concorde BE Regular"/>
                <w:sz w:val="18"/>
                <w:szCs w:val="18"/>
              </w:rPr>
            </w:pPr>
            <w:ins w:id="42" w:author="Knut Tore Stokke" w:date="2026-08-12T14:41:00Z" w16du:dateUtc="2026-08-12T12:41:00Z">
              <w:r w:rsidRPr="05C6BFDB">
                <w:rPr>
                  <w:rFonts w:ascii="Concorde BE Regular" w:hAnsi="Concorde BE Regular"/>
                  <w:sz w:val="18"/>
                  <w:szCs w:val="18"/>
                </w:rPr>
                <w:t xml:space="preserve">Prosjektøkonomisk støtte i pre- og </w:t>
              </w:r>
              <w:proofErr w:type="spellStart"/>
              <w:r w:rsidRPr="05C6BFDB">
                <w:rPr>
                  <w:rFonts w:ascii="Concorde BE Regular" w:hAnsi="Concorde BE Regular"/>
                  <w:sz w:val="18"/>
                  <w:szCs w:val="18"/>
                </w:rPr>
                <w:t>postgrantfaser</w:t>
              </w:r>
              <w:proofErr w:type="spellEnd"/>
              <w:r w:rsidRPr="05C6BFDB">
                <w:rPr>
                  <w:rFonts w:ascii="Concorde BE Regular" w:hAnsi="Concorde BE Regular"/>
                  <w:sz w:val="18"/>
                  <w:szCs w:val="18"/>
                </w:rPr>
                <w:t>, NFR, EU og øvrige finansieringskilder innenfor tildelt portefølje</w:t>
              </w:r>
              <w:r w:rsidRPr="00647430">
                <w:rPr>
                  <w:rFonts w:ascii="Concorde BE Regular" w:hAnsi="Concorde BE Regular"/>
                  <w:sz w:val="18"/>
                  <w:szCs w:val="18"/>
                </w:rPr>
                <w:t xml:space="preserve"> </w:t>
              </w:r>
            </w:ins>
          </w:p>
          <w:p w14:paraId="0ED44B92" w14:textId="77777777" w:rsidR="000104E5" w:rsidRPr="00647430" w:rsidRDefault="000104E5" w:rsidP="000104E5">
            <w:pPr>
              <w:numPr>
                <w:ilvl w:val="0"/>
                <w:numId w:val="6"/>
              </w:numPr>
              <w:suppressAutoHyphens/>
              <w:spacing w:after="0" w:line="240" w:lineRule="auto"/>
              <w:rPr>
                <w:ins w:id="43" w:author="Knut Tore Stokke" w:date="2026-08-12T14:41:00Z" w16du:dateUtc="2026-08-12T12:41:00Z"/>
                <w:rFonts w:ascii="Concorde BE Regular" w:hAnsi="Concorde BE Regular"/>
                <w:sz w:val="18"/>
                <w:szCs w:val="18"/>
              </w:rPr>
            </w:pPr>
            <w:ins w:id="44" w:author="Knut Tore Stokke" w:date="2026-08-12T14:41:00Z" w16du:dateUtc="2026-08-12T12:41:00Z">
              <w:r w:rsidRPr="00647430">
                <w:rPr>
                  <w:rFonts w:ascii="Concorde BE Regular" w:hAnsi="Concorde BE Regular"/>
                  <w:sz w:val="18"/>
                  <w:szCs w:val="18"/>
                </w:rPr>
                <w:t>Analyser og utredninger</w:t>
              </w:r>
            </w:ins>
          </w:p>
          <w:p w14:paraId="05D58664" w14:textId="7810B10D" w:rsidR="002E647D" w:rsidRPr="00647430" w:rsidDel="000104E5" w:rsidRDefault="000104E5" w:rsidP="000104E5">
            <w:pPr>
              <w:numPr>
                <w:ilvl w:val="0"/>
                <w:numId w:val="6"/>
              </w:numPr>
              <w:suppressAutoHyphens/>
              <w:spacing w:after="0" w:line="240" w:lineRule="auto"/>
              <w:rPr>
                <w:del w:id="45" w:author="Knut Tore Stokke" w:date="2026-08-12T14:41:00Z" w16du:dateUtc="2026-08-12T12:41:00Z"/>
                <w:rFonts w:ascii="Concorde BE Regular" w:hAnsi="Concorde BE Regular"/>
                <w:sz w:val="18"/>
                <w:szCs w:val="18"/>
              </w:rPr>
            </w:pPr>
            <w:ins w:id="46" w:author="Knut Tore Stokke" w:date="2026-08-12T14:41:00Z" w16du:dateUtc="2026-08-12T12:41:00Z">
              <w:r w:rsidRPr="00647430">
                <w:rPr>
                  <w:rFonts w:ascii="Concorde BE Regular" w:hAnsi="Concorde BE Regular"/>
                  <w:sz w:val="18"/>
                  <w:szCs w:val="18"/>
                </w:rPr>
                <w:t>Kontrollerfunksjon</w:t>
              </w:r>
            </w:ins>
            <w:ins w:id="47" w:author="Knut Tore Stokke" w:date="2026-08-12T14:42:00Z" w16du:dateUtc="2026-08-12T12:42:00Z">
              <w:r>
                <w:rPr>
                  <w:rFonts w:ascii="Concorde BE Regular" w:hAnsi="Concorde BE Regular"/>
                  <w:sz w:val="18"/>
                  <w:szCs w:val="18"/>
                </w:rPr>
                <w:br/>
              </w:r>
              <w:r>
                <w:rPr>
                  <w:rFonts w:ascii="Concorde BE Regular" w:hAnsi="Concorde BE Regular"/>
                  <w:sz w:val="18"/>
                  <w:szCs w:val="18"/>
                </w:rPr>
                <w:br/>
              </w:r>
            </w:ins>
            <w:del w:id="48" w:author="Knut Tore Stokke" w:date="2026-08-12T14:41:00Z" w16du:dateUtc="2026-08-12T12:41:00Z">
              <w:r w:rsidR="002E647D" w:rsidRPr="00647430" w:rsidDel="000104E5">
                <w:rPr>
                  <w:rFonts w:ascii="Concorde BE Regular" w:hAnsi="Concorde BE Regular"/>
                  <w:sz w:val="18"/>
                  <w:szCs w:val="18"/>
                </w:rPr>
                <w:delText>Budsjett og langtidsbudsjettarbeid</w:delText>
              </w:r>
            </w:del>
          </w:p>
          <w:p w14:paraId="6B915D94" w14:textId="52B326D6" w:rsidR="002E647D" w:rsidRPr="00647430" w:rsidDel="000104E5" w:rsidRDefault="002E647D" w:rsidP="00E3010B">
            <w:pPr>
              <w:numPr>
                <w:ilvl w:val="0"/>
                <w:numId w:val="6"/>
              </w:numPr>
              <w:suppressAutoHyphens/>
              <w:spacing w:after="0" w:line="240" w:lineRule="auto"/>
              <w:rPr>
                <w:del w:id="49" w:author="Knut Tore Stokke" w:date="2026-08-12T14:41:00Z" w16du:dateUtc="2026-08-12T12:41:00Z"/>
                <w:rFonts w:ascii="Concorde BE Regular" w:hAnsi="Concorde BE Regular"/>
                <w:sz w:val="18"/>
                <w:szCs w:val="18"/>
              </w:rPr>
            </w:pPr>
            <w:del w:id="50" w:author="Knut Tore Stokke" w:date="2026-08-12T14:41:00Z" w16du:dateUtc="2026-08-12T12:41:00Z">
              <w:r w:rsidRPr="00647430" w:rsidDel="000104E5">
                <w:rPr>
                  <w:rFonts w:ascii="Concorde BE Regular" w:hAnsi="Concorde BE Regular"/>
                  <w:sz w:val="18"/>
                  <w:szCs w:val="18"/>
                </w:rPr>
                <w:delText>Analyser og utredninger</w:delText>
              </w:r>
            </w:del>
          </w:p>
          <w:p w14:paraId="42BFD9E5" w14:textId="327D4A40" w:rsidR="002E647D" w:rsidRPr="00647430" w:rsidDel="000104E5" w:rsidRDefault="002E647D" w:rsidP="00E3010B">
            <w:pPr>
              <w:numPr>
                <w:ilvl w:val="0"/>
                <w:numId w:val="6"/>
              </w:numPr>
              <w:suppressAutoHyphens/>
              <w:spacing w:after="0" w:line="240" w:lineRule="auto"/>
              <w:rPr>
                <w:del w:id="51" w:author="Knut Tore Stokke" w:date="2026-08-12T14:41:00Z" w16du:dateUtc="2026-08-12T12:41:00Z"/>
                <w:rFonts w:ascii="Concorde BE Regular" w:hAnsi="Concorde BE Regular"/>
                <w:sz w:val="18"/>
                <w:szCs w:val="18"/>
              </w:rPr>
            </w:pPr>
            <w:del w:id="52" w:author="Knut Tore Stokke" w:date="2026-08-12T14:41:00Z" w16du:dateUtc="2026-08-12T12:41:00Z">
              <w:r w:rsidRPr="00647430" w:rsidDel="000104E5">
                <w:rPr>
                  <w:rFonts w:ascii="Concorde BE Regular" w:hAnsi="Concorde BE Regular"/>
                  <w:sz w:val="18"/>
                  <w:szCs w:val="18"/>
                </w:rPr>
                <w:delText>Kontrollerfunksjon</w:delText>
              </w:r>
            </w:del>
          </w:p>
          <w:p w14:paraId="55170C05" w14:textId="5C177393" w:rsidR="002E647D" w:rsidRPr="00647430" w:rsidDel="000104E5" w:rsidRDefault="002E647D" w:rsidP="00E3010B">
            <w:pPr>
              <w:numPr>
                <w:ilvl w:val="0"/>
                <w:numId w:val="6"/>
              </w:numPr>
              <w:suppressAutoHyphens/>
              <w:spacing w:after="0" w:line="240" w:lineRule="auto"/>
              <w:rPr>
                <w:del w:id="53" w:author="Knut Tore Stokke" w:date="2026-08-12T14:41:00Z" w16du:dateUtc="2026-08-12T12:41:00Z"/>
                <w:rFonts w:ascii="Concorde BE Regular" w:hAnsi="Concorde BE Regular"/>
                <w:sz w:val="18"/>
                <w:szCs w:val="18"/>
              </w:rPr>
            </w:pPr>
            <w:del w:id="54" w:author="Knut Tore Stokke" w:date="2026-08-12T14:41:00Z" w16du:dateUtc="2026-08-12T12:41:00Z">
              <w:r w:rsidRPr="00647430" w:rsidDel="000104E5">
                <w:rPr>
                  <w:rFonts w:ascii="Concorde BE Regular" w:hAnsi="Concorde BE Regular"/>
                  <w:sz w:val="18"/>
                  <w:szCs w:val="18"/>
                </w:rPr>
                <w:delText xml:space="preserve">Prosjektstyring, budsjetter og rapporter, prosjektsøknader, totalregnskapsføring </w:delText>
              </w:r>
              <w:r w:rsidR="002C61D8" w:rsidDel="000104E5">
                <w:rPr>
                  <w:rFonts w:ascii="Concorde BE Regular" w:hAnsi="Concorde BE Regular"/>
                  <w:sz w:val="18"/>
                  <w:szCs w:val="18"/>
                </w:rPr>
                <w:delText>innenfor tildelt portefølje</w:delText>
              </w:r>
            </w:del>
          </w:p>
          <w:p w14:paraId="7034EFE2" w14:textId="77777777" w:rsidR="002E647D" w:rsidRPr="00647430" w:rsidRDefault="002E647D" w:rsidP="00E3010B">
            <w:pPr>
              <w:suppressAutoHyphens/>
              <w:spacing w:after="0" w:line="240" w:lineRule="auto"/>
              <w:rPr>
                <w:rFonts w:ascii="Concorde BE Regular" w:hAnsi="Concorde BE Regular"/>
                <w:sz w:val="18"/>
                <w:szCs w:val="18"/>
              </w:rPr>
            </w:pPr>
          </w:p>
          <w:p w14:paraId="39E3A9A9" w14:textId="77777777" w:rsidR="002E647D" w:rsidRPr="00647430" w:rsidRDefault="002E647D" w:rsidP="00E3010B">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Stillingsinnehaver rapporterer til seksjonssjef</w:t>
            </w:r>
          </w:p>
        </w:tc>
        <w:tc>
          <w:tcPr>
            <w:tcW w:w="3684" w:type="dxa"/>
          </w:tcPr>
          <w:p w14:paraId="6DF09C45" w14:textId="77777777" w:rsidR="002E647D" w:rsidRPr="00647430" w:rsidRDefault="002E647D" w:rsidP="00E3010B">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er det ønskelig med omfattende relevant erfaring og spesialkompetanse på høyt nivå tilpasset stillingens funksjoner.</w:t>
            </w:r>
          </w:p>
          <w:p w14:paraId="42A80824" w14:textId="77777777" w:rsidR="002E647D" w:rsidRPr="00647430" w:rsidRDefault="002E647D" w:rsidP="00D22659">
            <w:pPr>
              <w:suppressAutoHyphens/>
              <w:spacing w:after="0" w:line="240" w:lineRule="auto"/>
              <w:rPr>
                <w:rFonts w:ascii="Concorde BE Regular" w:hAnsi="Concorde BE Regular"/>
                <w:sz w:val="18"/>
                <w:szCs w:val="18"/>
              </w:rPr>
            </w:pPr>
          </w:p>
        </w:tc>
        <w:tc>
          <w:tcPr>
            <w:tcW w:w="2409" w:type="dxa"/>
          </w:tcPr>
          <w:p w14:paraId="434D1755" w14:textId="1C818413" w:rsidR="002E647D" w:rsidRPr="00647430" w:rsidRDefault="000104E5" w:rsidP="00E3010B">
            <w:pPr>
              <w:pStyle w:val="NormalWeb"/>
              <w:ind w:right="45"/>
              <w:rPr>
                <w:rFonts w:ascii="Concorde BE Regular" w:eastAsia="Calibri" w:hAnsi="Concorde BE Regular" w:cs="Times New Roman"/>
                <w:sz w:val="18"/>
                <w:szCs w:val="18"/>
                <w:lang w:eastAsia="en-US"/>
              </w:rPr>
            </w:pPr>
            <w:ins w:id="55" w:author="Knut Tore Stokke" w:date="2026-08-12T14:42:00Z" w16du:dateUtc="2026-08-12T12:42:00Z">
              <w:r>
                <w:rPr>
                  <w:rFonts w:ascii="Concorde BE Regular" w:eastAsia="Calibri" w:hAnsi="Concorde BE Regular" w:cs="Times New Roman"/>
                  <w:sz w:val="18"/>
                  <w:szCs w:val="18"/>
                  <w:lang w:eastAsia="en-US"/>
                </w:rPr>
                <w:t>Språklige oppdateringer</w:t>
              </w:r>
            </w:ins>
            <w:del w:id="56" w:author="Knut Tore Stokke" w:date="2026-08-12T14:42:00Z" w16du:dateUtc="2026-08-12T12:42:00Z">
              <w:r w:rsidR="002C61D8" w:rsidDel="000104E5">
                <w:rPr>
                  <w:rFonts w:ascii="Concorde BE Regular" w:eastAsia="Calibri" w:hAnsi="Concorde BE Regular" w:cs="Times New Roman"/>
                  <w:sz w:val="18"/>
                  <w:szCs w:val="18"/>
                  <w:lang w:eastAsia="en-US"/>
                </w:rPr>
                <w:delText>Uendret</w:delText>
              </w:r>
            </w:del>
          </w:p>
        </w:tc>
      </w:tr>
      <w:tr w:rsidR="00647430" w:rsidRPr="00647430" w14:paraId="24B81AF6" w14:textId="77777777" w:rsidTr="002E647D">
        <w:tc>
          <w:tcPr>
            <w:tcW w:w="534" w:type="dxa"/>
          </w:tcPr>
          <w:p w14:paraId="2A429121" w14:textId="5BEEC971" w:rsidR="002E647D" w:rsidRPr="00647430" w:rsidRDefault="00AF2335" w:rsidP="00AF2335">
            <w:pPr>
              <w:rPr>
                <w:rFonts w:ascii="Concorde BE Regular" w:hAnsi="Concorde BE Regular"/>
                <w:sz w:val="18"/>
                <w:szCs w:val="18"/>
              </w:rPr>
            </w:pPr>
            <w:r w:rsidRPr="00647430">
              <w:rPr>
                <w:rFonts w:ascii="Concorde BE Regular" w:hAnsi="Concorde BE Regular"/>
                <w:sz w:val="18"/>
                <w:szCs w:val="18"/>
              </w:rPr>
              <w:t>1</w:t>
            </w:r>
            <w:r w:rsidR="00197B75">
              <w:rPr>
                <w:rFonts w:ascii="Concorde BE Regular" w:hAnsi="Concorde BE Regular"/>
                <w:sz w:val="18"/>
                <w:szCs w:val="18"/>
              </w:rPr>
              <w:t>2</w:t>
            </w:r>
          </w:p>
        </w:tc>
        <w:tc>
          <w:tcPr>
            <w:tcW w:w="1558" w:type="dxa"/>
          </w:tcPr>
          <w:p w14:paraId="56C66C17" w14:textId="77777777" w:rsidR="002E647D" w:rsidRPr="00647430" w:rsidRDefault="002E647D" w:rsidP="008940C8">
            <w:pPr>
              <w:rPr>
                <w:rFonts w:ascii="Concorde BE Regular" w:hAnsi="Concorde BE Regular"/>
                <w:sz w:val="18"/>
                <w:szCs w:val="18"/>
              </w:rPr>
            </w:pPr>
            <w:r w:rsidRPr="00647430">
              <w:rPr>
                <w:rFonts w:ascii="Concorde BE Regular" w:hAnsi="Concorde BE Regular"/>
                <w:sz w:val="18"/>
                <w:szCs w:val="18"/>
              </w:rPr>
              <w:t xml:space="preserve">Rådgiver </w:t>
            </w:r>
          </w:p>
          <w:p w14:paraId="152D84AD" w14:textId="2CBCBA83" w:rsidR="002E647D" w:rsidRPr="00647430" w:rsidRDefault="002E647D" w:rsidP="008940C8">
            <w:pPr>
              <w:rPr>
                <w:rFonts w:ascii="Concorde BE Regular" w:hAnsi="Concorde BE Regular"/>
                <w:sz w:val="18"/>
                <w:szCs w:val="18"/>
              </w:rPr>
            </w:pPr>
            <w:r w:rsidRPr="00647430">
              <w:rPr>
                <w:rFonts w:ascii="Concorde BE Regular" w:hAnsi="Concorde BE Regular"/>
                <w:sz w:val="18"/>
                <w:szCs w:val="18"/>
              </w:rPr>
              <w:lastRenderedPageBreak/>
              <w:t>SKO</w:t>
            </w:r>
            <w:r w:rsidR="00DF0E39" w:rsidRPr="00647430">
              <w:rPr>
                <w:rFonts w:ascii="Concorde BE Regular" w:hAnsi="Concorde BE Regular"/>
                <w:sz w:val="18"/>
                <w:szCs w:val="18"/>
              </w:rPr>
              <w:t xml:space="preserve"> </w:t>
            </w:r>
            <w:r w:rsidRPr="00647430">
              <w:rPr>
                <w:rFonts w:ascii="Concorde BE Regular" w:hAnsi="Concorde BE Regular"/>
                <w:sz w:val="18"/>
                <w:szCs w:val="18"/>
              </w:rPr>
              <w:t>1434</w:t>
            </w:r>
            <w:ins w:id="57" w:author="Knut Tore Stokke" w:date="2026-08-13T09:51:00Z" w16du:dateUtc="2026-08-13T07:51:00Z">
              <w:r w:rsidR="008F4538">
                <w:rPr>
                  <w:rFonts w:ascii="Concorde BE Regular" w:hAnsi="Concorde BE Regular"/>
                  <w:sz w:val="18"/>
                  <w:szCs w:val="18"/>
                </w:rPr>
                <w:t xml:space="preserve">/ </w:t>
              </w:r>
              <w:proofErr w:type="spellStart"/>
              <w:r w:rsidR="008F4538">
                <w:rPr>
                  <w:rFonts w:ascii="Concorde BE Regular" w:hAnsi="Concorde BE Regular"/>
                  <w:sz w:val="18"/>
                  <w:szCs w:val="18"/>
                </w:rPr>
                <w:t>Seinorrådgiver</w:t>
              </w:r>
              <w:proofErr w:type="spellEnd"/>
              <w:r w:rsidR="008F4538">
                <w:rPr>
                  <w:rFonts w:ascii="Concorde BE Regular" w:hAnsi="Concorde BE Regular"/>
                  <w:sz w:val="18"/>
                  <w:szCs w:val="18"/>
                </w:rPr>
                <w:t xml:space="preserve"> SKO1364</w:t>
              </w:r>
            </w:ins>
          </w:p>
        </w:tc>
        <w:tc>
          <w:tcPr>
            <w:tcW w:w="572" w:type="dxa"/>
          </w:tcPr>
          <w:p w14:paraId="0E479DEB" w14:textId="77777777" w:rsidR="002E647D" w:rsidRPr="00647430" w:rsidRDefault="002E647D" w:rsidP="008940C8">
            <w:pPr>
              <w:rPr>
                <w:rFonts w:ascii="Concorde BE Regular" w:hAnsi="Concorde BE Regular"/>
                <w:sz w:val="18"/>
                <w:szCs w:val="18"/>
              </w:rPr>
            </w:pPr>
            <w:r w:rsidRPr="00647430">
              <w:rPr>
                <w:rFonts w:ascii="Concorde BE Regular" w:hAnsi="Concorde BE Regular"/>
                <w:sz w:val="18"/>
                <w:szCs w:val="18"/>
              </w:rPr>
              <w:lastRenderedPageBreak/>
              <w:t>100</w:t>
            </w:r>
          </w:p>
        </w:tc>
        <w:tc>
          <w:tcPr>
            <w:tcW w:w="5243" w:type="dxa"/>
          </w:tcPr>
          <w:p w14:paraId="2C207FC3" w14:textId="77777777" w:rsidR="000104E5" w:rsidRDefault="000104E5" w:rsidP="000104E5">
            <w:pPr>
              <w:numPr>
                <w:ilvl w:val="0"/>
                <w:numId w:val="6"/>
              </w:numPr>
              <w:suppressAutoHyphens/>
              <w:spacing w:after="0" w:line="240" w:lineRule="auto"/>
              <w:rPr>
                <w:ins w:id="58" w:author="Knut Tore Stokke" w:date="2026-08-12T14:42:00Z" w16du:dateUtc="2026-08-12T12:42:00Z"/>
                <w:rFonts w:ascii="Concorde BE Regular" w:hAnsi="Concorde BE Regular"/>
                <w:sz w:val="18"/>
                <w:szCs w:val="18"/>
              </w:rPr>
            </w:pPr>
            <w:ins w:id="59" w:author="Knut Tore Stokke" w:date="2026-08-12T14:42:00Z" w16du:dateUtc="2026-08-12T12:42:00Z">
              <w:r w:rsidRPr="05C6BFDB">
                <w:rPr>
                  <w:rFonts w:ascii="Concorde BE Regular" w:hAnsi="Concorde BE Regular"/>
                  <w:sz w:val="18"/>
                  <w:szCs w:val="18"/>
                </w:rPr>
                <w:t xml:space="preserve">Prosjektøkonomisk støtte i pre- og </w:t>
              </w:r>
              <w:proofErr w:type="spellStart"/>
              <w:r w:rsidRPr="05C6BFDB">
                <w:rPr>
                  <w:rFonts w:ascii="Concorde BE Regular" w:hAnsi="Concorde BE Regular"/>
                  <w:sz w:val="18"/>
                  <w:szCs w:val="18"/>
                </w:rPr>
                <w:t>postgrantfaser</w:t>
              </w:r>
              <w:proofErr w:type="spellEnd"/>
              <w:r w:rsidRPr="05C6BFDB">
                <w:rPr>
                  <w:rFonts w:ascii="Concorde BE Regular" w:hAnsi="Concorde BE Regular"/>
                  <w:sz w:val="18"/>
                  <w:szCs w:val="18"/>
                </w:rPr>
                <w:t>, NFR, EU og øvrige finansieringskilder innenfor tildelt portefølje</w:t>
              </w:r>
              <w:r w:rsidRPr="00647430">
                <w:rPr>
                  <w:rFonts w:ascii="Concorde BE Regular" w:hAnsi="Concorde BE Regular"/>
                  <w:sz w:val="18"/>
                  <w:szCs w:val="18"/>
                </w:rPr>
                <w:t xml:space="preserve"> </w:t>
              </w:r>
            </w:ins>
          </w:p>
          <w:p w14:paraId="7254C6AE" w14:textId="77777777" w:rsidR="000104E5" w:rsidRDefault="000104E5" w:rsidP="000104E5">
            <w:pPr>
              <w:numPr>
                <w:ilvl w:val="0"/>
                <w:numId w:val="6"/>
              </w:numPr>
              <w:suppressAutoHyphens/>
              <w:spacing w:after="0" w:line="240" w:lineRule="auto"/>
              <w:rPr>
                <w:ins w:id="60" w:author="Knut Tore Stokke" w:date="2026-08-12T14:42:00Z" w16du:dateUtc="2026-08-12T12:42:00Z"/>
                <w:rFonts w:ascii="Concorde BE Regular" w:hAnsi="Concorde BE Regular"/>
                <w:sz w:val="18"/>
                <w:szCs w:val="18"/>
              </w:rPr>
            </w:pPr>
            <w:ins w:id="61" w:author="Knut Tore Stokke" w:date="2026-08-12T14:42:00Z" w16du:dateUtc="2026-08-12T12:42:00Z">
              <w:r w:rsidRPr="00647430">
                <w:rPr>
                  <w:rFonts w:ascii="Concorde BE Regular" w:hAnsi="Concorde BE Regular"/>
                  <w:sz w:val="18"/>
                  <w:szCs w:val="18"/>
                </w:rPr>
                <w:t>Analyser og utredninger</w:t>
              </w:r>
            </w:ins>
          </w:p>
          <w:p w14:paraId="7ADB205B" w14:textId="013BE88B" w:rsidR="000104E5" w:rsidRPr="000104E5" w:rsidRDefault="000104E5" w:rsidP="000104E5">
            <w:pPr>
              <w:numPr>
                <w:ilvl w:val="0"/>
                <w:numId w:val="6"/>
              </w:numPr>
              <w:suppressAutoHyphens/>
              <w:spacing w:after="0" w:line="240" w:lineRule="auto"/>
              <w:rPr>
                <w:ins w:id="62" w:author="Knut Tore Stokke" w:date="2026-08-12T14:42:00Z" w16du:dateUtc="2026-08-12T12:42:00Z"/>
                <w:rFonts w:ascii="Concorde BE Regular" w:hAnsi="Concorde BE Regular"/>
                <w:sz w:val="18"/>
                <w:szCs w:val="18"/>
              </w:rPr>
            </w:pPr>
            <w:ins w:id="63" w:author="Knut Tore Stokke" w:date="2026-08-12T14:42:00Z" w16du:dateUtc="2026-08-12T12:42:00Z">
              <w:r w:rsidRPr="000104E5">
                <w:rPr>
                  <w:rFonts w:ascii="Concorde BE Regular" w:hAnsi="Concorde BE Regular"/>
                  <w:sz w:val="18"/>
                  <w:szCs w:val="18"/>
                </w:rPr>
                <w:t>Kontrollerfunksjon</w:t>
              </w:r>
            </w:ins>
          </w:p>
          <w:p w14:paraId="6C81F545" w14:textId="2ECFF447" w:rsidR="002E647D" w:rsidRPr="00647430" w:rsidDel="000104E5" w:rsidRDefault="002E647D" w:rsidP="00476D91">
            <w:pPr>
              <w:numPr>
                <w:ilvl w:val="0"/>
                <w:numId w:val="6"/>
              </w:numPr>
              <w:suppressAutoHyphens/>
              <w:spacing w:after="0" w:line="240" w:lineRule="auto"/>
              <w:rPr>
                <w:del w:id="64" w:author="Knut Tore Stokke" w:date="2026-08-12T14:42:00Z" w16du:dateUtc="2026-08-12T12:42:00Z"/>
                <w:rFonts w:ascii="Concorde BE Regular" w:hAnsi="Concorde BE Regular"/>
                <w:sz w:val="18"/>
                <w:szCs w:val="18"/>
              </w:rPr>
            </w:pPr>
            <w:del w:id="65" w:author="Knut Tore Stokke" w:date="2026-08-12T14:42:00Z" w16du:dateUtc="2026-08-12T12:42:00Z">
              <w:r w:rsidRPr="00647430" w:rsidDel="000104E5">
                <w:rPr>
                  <w:rFonts w:ascii="Concorde BE Regular" w:hAnsi="Concorde BE Regular"/>
                  <w:sz w:val="18"/>
                  <w:szCs w:val="18"/>
                </w:rPr>
                <w:lastRenderedPageBreak/>
                <w:delText>Budsjett og langtidsbudsjettarbeid</w:delText>
              </w:r>
            </w:del>
          </w:p>
          <w:p w14:paraId="50AB3B0C" w14:textId="42B71D6F" w:rsidR="002E647D" w:rsidRPr="00647430" w:rsidDel="000104E5" w:rsidRDefault="002E647D" w:rsidP="00476D91">
            <w:pPr>
              <w:numPr>
                <w:ilvl w:val="0"/>
                <w:numId w:val="6"/>
              </w:numPr>
              <w:suppressAutoHyphens/>
              <w:spacing w:after="0" w:line="240" w:lineRule="auto"/>
              <w:rPr>
                <w:del w:id="66" w:author="Knut Tore Stokke" w:date="2026-08-12T14:42:00Z" w16du:dateUtc="2026-08-12T12:42:00Z"/>
                <w:rFonts w:ascii="Concorde BE Regular" w:hAnsi="Concorde BE Regular"/>
                <w:sz w:val="18"/>
                <w:szCs w:val="18"/>
              </w:rPr>
            </w:pPr>
            <w:del w:id="67" w:author="Knut Tore Stokke" w:date="2026-08-12T14:42:00Z" w16du:dateUtc="2026-08-12T12:42:00Z">
              <w:r w:rsidRPr="00647430" w:rsidDel="000104E5">
                <w:rPr>
                  <w:rFonts w:ascii="Concorde BE Regular" w:hAnsi="Concorde BE Regular"/>
                  <w:sz w:val="18"/>
                  <w:szCs w:val="18"/>
                </w:rPr>
                <w:delText>Analyser og utredninger</w:delText>
              </w:r>
            </w:del>
          </w:p>
          <w:p w14:paraId="54051340" w14:textId="0B2C04C0" w:rsidR="002E647D" w:rsidRPr="00647430" w:rsidDel="000104E5" w:rsidRDefault="002E647D" w:rsidP="00476D91">
            <w:pPr>
              <w:numPr>
                <w:ilvl w:val="0"/>
                <w:numId w:val="6"/>
              </w:numPr>
              <w:suppressAutoHyphens/>
              <w:spacing w:after="0" w:line="240" w:lineRule="auto"/>
              <w:rPr>
                <w:del w:id="68" w:author="Knut Tore Stokke" w:date="2026-08-12T14:42:00Z" w16du:dateUtc="2026-08-12T12:42:00Z"/>
                <w:rFonts w:ascii="Concorde BE Regular" w:hAnsi="Concorde BE Regular"/>
                <w:sz w:val="18"/>
                <w:szCs w:val="18"/>
              </w:rPr>
            </w:pPr>
            <w:del w:id="69" w:author="Knut Tore Stokke" w:date="2026-08-12T14:42:00Z" w16du:dateUtc="2026-08-12T12:42:00Z">
              <w:r w:rsidRPr="00647430" w:rsidDel="000104E5">
                <w:rPr>
                  <w:rFonts w:ascii="Concorde BE Regular" w:hAnsi="Concorde BE Regular"/>
                  <w:sz w:val="18"/>
                  <w:szCs w:val="18"/>
                </w:rPr>
                <w:delText>Kontrollerfunksjon</w:delText>
              </w:r>
            </w:del>
          </w:p>
          <w:p w14:paraId="61C05A8F" w14:textId="7409272F" w:rsidR="002E647D" w:rsidRPr="002C61D8" w:rsidDel="000104E5" w:rsidRDefault="002E647D" w:rsidP="002C61D8">
            <w:pPr>
              <w:pStyle w:val="ListParagraph"/>
              <w:numPr>
                <w:ilvl w:val="0"/>
                <w:numId w:val="6"/>
              </w:numPr>
              <w:rPr>
                <w:del w:id="70" w:author="Knut Tore Stokke" w:date="2026-08-12T14:42:00Z" w16du:dateUtc="2026-08-12T12:42:00Z"/>
                <w:rFonts w:ascii="Concorde BE Regular" w:hAnsi="Concorde BE Regular"/>
                <w:sz w:val="18"/>
                <w:szCs w:val="18"/>
              </w:rPr>
            </w:pPr>
            <w:del w:id="71" w:author="Knut Tore Stokke" w:date="2026-08-12T14:42:00Z" w16du:dateUtc="2026-08-12T12:42:00Z">
              <w:r w:rsidRPr="002C61D8" w:rsidDel="000104E5">
                <w:rPr>
                  <w:rFonts w:ascii="Concorde BE Regular" w:hAnsi="Concorde BE Regular"/>
                  <w:sz w:val="18"/>
                  <w:szCs w:val="18"/>
                </w:rPr>
                <w:delText xml:space="preserve">Prosjektstyring, budsjetter og rapporter, prosjektsøknader, totalregnskapsføring </w:delText>
              </w:r>
              <w:r w:rsidR="002C61D8" w:rsidRPr="002C61D8" w:rsidDel="000104E5">
                <w:rPr>
                  <w:rFonts w:ascii="Concorde BE Regular" w:hAnsi="Concorde BE Regular"/>
                  <w:sz w:val="18"/>
                  <w:szCs w:val="18"/>
                </w:rPr>
                <w:delText>innenfor tildelt portefølje</w:delText>
              </w:r>
            </w:del>
          </w:p>
          <w:p w14:paraId="2B5F17C3" w14:textId="77777777" w:rsidR="002E647D" w:rsidRDefault="002E647D" w:rsidP="008940C8">
            <w:pPr>
              <w:suppressAutoHyphens/>
              <w:spacing w:after="0" w:line="240" w:lineRule="auto"/>
              <w:rPr>
                <w:ins w:id="72" w:author="Knut Tore Stokke" w:date="2026-08-12T14:42:00Z" w16du:dateUtc="2026-08-12T12:42:00Z"/>
                <w:rFonts w:ascii="Concorde BE Regular" w:hAnsi="Concorde BE Regular"/>
                <w:sz w:val="18"/>
                <w:szCs w:val="18"/>
              </w:rPr>
            </w:pPr>
          </w:p>
          <w:p w14:paraId="5E21F463" w14:textId="77777777" w:rsidR="000104E5" w:rsidRPr="00647430" w:rsidRDefault="000104E5" w:rsidP="008940C8">
            <w:pPr>
              <w:suppressAutoHyphens/>
              <w:spacing w:after="0" w:line="240" w:lineRule="auto"/>
              <w:rPr>
                <w:rFonts w:ascii="Concorde BE Regular" w:hAnsi="Concorde BE Regular"/>
                <w:sz w:val="18"/>
                <w:szCs w:val="18"/>
              </w:rPr>
            </w:pPr>
          </w:p>
          <w:p w14:paraId="7A1F5852" w14:textId="77777777" w:rsidR="006976FB" w:rsidRPr="00647430" w:rsidRDefault="006976FB" w:rsidP="008940C8">
            <w:pPr>
              <w:suppressAutoHyphens/>
              <w:spacing w:after="0" w:line="240" w:lineRule="auto"/>
              <w:rPr>
                <w:rFonts w:ascii="Concorde BE Regular" w:hAnsi="Concorde BE Regular"/>
                <w:sz w:val="18"/>
                <w:szCs w:val="18"/>
              </w:rPr>
            </w:pPr>
          </w:p>
          <w:p w14:paraId="1F8C42BE" w14:textId="77777777" w:rsidR="006976FB" w:rsidRPr="00647430" w:rsidRDefault="006976FB" w:rsidP="008940C8">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Stillingsinnehaver rapporterer til seksjonssjef</w:t>
            </w:r>
          </w:p>
        </w:tc>
        <w:tc>
          <w:tcPr>
            <w:tcW w:w="3684" w:type="dxa"/>
          </w:tcPr>
          <w:p w14:paraId="62E93DBA" w14:textId="77777777" w:rsidR="002E647D" w:rsidRPr="00647430" w:rsidRDefault="002E647D" w:rsidP="008940C8">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lastRenderedPageBreak/>
              <w:t xml:space="preserve">Relevant utdanning fra universitet eller høyskole, minimum tilsvarende bachelornivå. Realkompetanse med relevans for de aktuelle oppgavene kan kompensere utdanningskravet. </w:t>
            </w:r>
            <w:r w:rsidRPr="00647430">
              <w:rPr>
                <w:rFonts w:ascii="Concorde BE Regular" w:hAnsi="Concorde BE Regular"/>
                <w:sz w:val="18"/>
                <w:szCs w:val="18"/>
              </w:rPr>
              <w:lastRenderedPageBreak/>
              <w:t>Videre er det ønskelig med omfattende relevant erfaring og spesialkompetanse på høyt nivå tilpasset stillingens funksjoner.</w:t>
            </w:r>
          </w:p>
          <w:p w14:paraId="28F1E615" w14:textId="77777777" w:rsidR="002E647D" w:rsidRPr="00647430" w:rsidRDefault="002E647D" w:rsidP="008940C8">
            <w:pPr>
              <w:suppressAutoHyphens/>
              <w:spacing w:after="0" w:line="240" w:lineRule="auto"/>
              <w:rPr>
                <w:rFonts w:ascii="Concorde BE Regular" w:hAnsi="Concorde BE Regular"/>
                <w:sz w:val="18"/>
                <w:szCs w:val="18"/>
              </w:rPr>
            </w:pPr>
          </w:p>
        </w:tc>
        <w:tc>
          <w:tcPr>
            <w:tcW w:w="2409" w:type="dxa"/>
          </w:tcPr>
          <w:p w14:paraId="6314817A" w14:textId="2B7A725D" w:rsidR="002E647D" w:rsidRPr="00647430" w:rsidRDefault="000104E5" w:rsidP="008940C8">
            <w:pPr>
              <w:pStyle w:val="NormalWeb"/>
              <w:ind w:right="45"/>
              <w:rPr>
                <w:rFonts w:ascii="Concorde BE Regular" w:eastAsia="Calibri" w:hAnsi="Concorde BE Regular" w:cs="Times New Roman"/>
                <w:sz w:val="18"/>
                <w:szCs w:val="18"/>
                <w:lang w:eastAsia="en-US"/>
              </w:rPr>
            </w:pPr>
            <w:ins w:id="73" w:author="Knut Tore Stokke" w:date="2026-08-12T14:42:00Z" w16du:dateUtc="2026-08-12T12:42:00Z">
              <w:r>
                <w:rPr>
                  <w:rFonts w:ascii="Concorde BE Regular" w:eastAsia="Calibri" w:hAnsi="Concorde BE Regular" w:cs="Times New Roman"/>
                  <w:sz w:val="18"/>
                  <w:szCs w:val="18"/>
                  <w:lang w:eastAsia="en-US"/>
                </w:rPr>
                <w:lastRenderedPageBreak/>
                <w:t>Språklige oppdateringer</w:t>
              </w:r>
            </w:ins>
            <w:del w:id="74" w:author="Knut Tore Stokke" w:date="2026-08-12T14:42:00Z" w16du:dateUtc="2026-08-12T12:42:00Z">
              <w:r w:rsidR="002C61D8" w:rsidDel="000104E5">
                <w:rPr>
                  <w:rFonts w:ascii="Concorde BE Regular" w:eastAsia="Calibri" w:hAnsi="Concorde BE Regular" w:cs="Times New Roman"/>
                  <w:sz w:val="18"/>
                  <w:szCs w:val="18"/>
                  <w:lang w:eastAsia="en-US"/>
                </w:rPr>
                <w:delText>Uendret</w:delText>
              </w:r>
            </w:del>
          </w:p>
        </w:tc>
      </w:tr>
      <w:tr w:rsidR="00647430" w:rsidRPr="00647430" w14:paraId="62EE2ACD" w14:textId="77777777" w:rsidTr="002E647D">
        <w:tc>
          <w:tcPr>
            <w:tcW w:w="534" w:type="dxa"/>
          </w:tcPr>
          <w:p w14:paraId="45EF0996" w14:textId="72B2DA7A" w:rsidR="002E647D" w:rsidRPr="00647430" w:rsidRDefault="00AF2335" w:rsidP="00AF2335">
            <w:pPr>
              <w:rPr>
                <w:rFonts w:ascii="Concorde BE Regular" w:hAnsi="Concorde BE Regular"/>
                <w:sz w:val="18"/>
                <w:szCs w:val="18"/>
              </w:rPr>
            </w:pPr>
            <w:r w:rsidRPr="00647430">
              <w:rPr>
                <w:rFonts w:ascii="Concorde BE Regular" w:hAnsi="Concorde BE Regular"/>
                <w:sz w:val="18"/>
                <w:szCs w:val="18"/>
              </w:rPr>
              <w:t>1</w:t>
            </w:r>
            <w:r w:rsidR="00197B75">
              <w:rPr>
                <w:rFonts w:ascii="Concorde BE Regular" w:hAnsi="Concorde BE Regular"/>
                <w:sz w:val="18"/>
                <w:szCs w:val="18"/>
              </w:rPr>
              <w:t>3</w:t>
            </w:r>
          </w:p>
        </w:tc>
        <w:tc>
          <w:tcPr>
            <w:tcW w:w="1558" w:type="dxa"/>
          </w:tcPr>
          <w:p w14:paraId="7E4F9E7F" w14:textId="052C9949" w:rsidR="002E647D" w:rsidRPr="00647430" w:rsidRDefault="002E647D" w:rsidP="00E3010B">
            <w:pPr>
              <w:rPr>
                <w:rFonts w:ascii="Concorde BE Regular" w:hAnsi="Concorde BE Regular"/>
                <w:sz w:val="18"/>
                <w:szCs w:val="18"/>
              </w:rPr>
            </w:pPr>
            <w:r w:rsidRPr="00647430">
              <w:rPr>
                <w:rFonts w:ascii="Concorde BE Regular" w:hAnsi="Concorde BE Regular"/>
                <w:sz w:val="18"/>
                <w:szCs w:val="18"/>
              </w:rPr>
              <w:t>Rådgiver SKO1434</w:t>
            </w:r>
            <w:ins w:id="75" w:author="Knut Tore Stokke" w:date="2026-08-13T09:51:00Z" w16du:dateUtc="2026-08-13T07:51:00Z">
              <w:r w:rsidR="008F4538">
                <w:rPr>
                  <w:rFonts w:ascii="Concorde BE Regular" w:hAnsi="Concorde BE Regular"/>
                  <w:sz w:val="18"/>
                  <w:szCs w:val="18"/>
                </w:rPr>
                <w:t xml:space="preserve">/ </w:t>
              </w:r>
              <w:proofErr w:type="spellStart"/>
              <w:r w:rsidR="008F4538">
                <w:rPr>
                  <w:rFonts w:ascii="Concorde BE Regular" w:hAnsi="Concorde BE Regular"/>
                  <w:sz w:val="18"/>
                  <w:szCs w:val="18"/>
                </w:rPr>
                <w:t>Seinorrådgiver</w:t>
              </w:r>
              <w:proofErr w:type="spellEnd"/>
              <w:r w:rsidR="008F4538">
                <w:rPr>
                  <w:rFonts w:ascii="Concorde BE Regular" w:hAnsi="Concorde BE Regular"/>
                  <w:sz w:val="18"/>
                  <w:szCs w:val="18"/>
                </w:rPr>
                <w:t xml:space="preserve"> SKO1364</w:t>
              </w:r>
            </w:ins>
          </w:p>
        </w:tc>
        <w:tc>
          <w:tcPr>
            <w:tcW w:w="572" w:type="dxa"/>
          </w:tcPr>
          <w:p w14:paraId="4F807AA0" w14:textId="77777777" w:rsidR="002E647D" w:rsidRPr="00647430" w:rsidRDefault="002E647D" w:rsidP="00E3010B">
            <w:pPr>
              <w:rPr>
                <w:rFonts w:ascii="Concorde BE Regular" w:hAnsi="Concorde BE Regular"/>
                <w:sz w:val="18"/>
                <w:szCs w:val="18"/>
              </w:rPr>
            </w:pPr>
            <w:r w:rsidRPr="00647430">
              <w:rPr>
                <w:rFonts w:ascii="Concorde BE Regular" w:hAnsi="Concorde BE Regular"/>
                <w:sz w:val="18"/>
                <w:szCs w:val="18"/>
              </w:rPr>
              <w:t>100</w:t>
            </w:r>
          </w:p>
        </w:tc>
        <w:tc>
          <w:tcPr>
            <w:tcW w:w="5243" w:type="dxa"/>
          </w:tcPr>
          <w:p w14:paraId="301DDBCA" w14:textId="77777777" w:rsidR="000104E5" w:rsidRDefault="000104E5" w:rsidP="000104E5">
            <w:pPr>
              <w:numPr>
                <w:ilvl w:val="0"/>
                <w:numId w:val="1"/>
              </w:numPr>
              <w:suppressAutoHyphens/>
              <w:spacing w:after="0" w:line="240" w:lineRule="auto"/>
              <w:rPr>
                <w:ins w:id="76" w:author="Knut Tore Stokke" w:date="2026-08-12T14:43:00Z" w16du:dateUtc="2026-08-12T12:43:00Z"/>
                <w:rFonts w:ascii="Concorde BE Regular" w:hAnsi="Concorde BE Regular"/>
                <w:sz w:val="18"/>
                <w:szCs w:val="18"/>
              </w:rPr>
            </w:pPr>
            <w:ins w:id="77" w:author="Knut Tore Stokke" w:date="2026-08-12T14:43:00Z" w16du:dateUtc="2026-08-12T12:43:00Z">
              <w:r w:rsidRPr="05C6BFDB">
                <w:rPr>
                  <w:rFonts w:ascii="Concorde BE Regular" w:hAnsi="Concorde BE Regular"/>
                  <w:sz w:val="18"/>
                  <w:szCs w:val="18"/>
                </w:rPr>
                <w:t xml:space="preserve">Prosjektøkonomisk støtte i pre- og </w:t>
              </w:r>
              <w:proofErr w:type="spellStart"/>
              <w:r w:rsidRPr="05C6BFDB">
                <w:rPr>
                  <w:rFonts w:ascii="Concorde BE Regular" w:hAnsi="Concorde BE Regular"/>
                  <w:sz w:val="18"/>
                  <w:szCs w:val="18"/>
                </w:rPr>
                <w:t>postgrantfaser</w:t>
              </w:r>
              <w:proofErr w:type="spellEnd"/>
              <w:r w:rsidRPr="05C6BFDB">
                <w:rPr>
                  <w:rFonts w:ascii="Concorde BE Regular" w:hAnsi="Concorde BE Regular"/>
                  <w:sz w:val="18"/>
                  <w:szCs w:val="18"/>
                </w:rPr>
                <w:t>, NFR, EU og øvrige finansieringskilder innenfor tildelt portefølje</w:t>
              </w:r>
              <w:r w:rsidRPr="00647430">
                <w:rPr>
                  <w:rFonts w:ascii="Concorde BE Regular" w:hAnsi="Concorde BE Regular"/>
                  <w:sz w:val="18"/>
                  <w:szCs w:val="18"/>
                </w:rPr>
                <w:t xml:space="preserve"> </w:t>
              </w:r>
            </w:ins>
          </w:p>
          <w:p w14:paraId="0485AED3" w14:textId="77777777" w:rsidR="000104E5" w:rsidRDefault="000104E5" w:rsidP="000104E5">
            <w:pPr>
              <w:numPr>
                <w:ilvl w:val="0"/>
                <w:numId w:val="1"/>
              </w:numPr>
              <w:suppressAutoHyphens/>
              <w:spacing w:after="0" w:line="240" w:lineRule="auto"/>
              <w:rPr>
                <w:ins w:id="78" w:author="Knut Tore Stokke" w:date="2026-08-12T14:43:00Z" w16du:dateUtc="2026-08-12T12:43:00Z"/>
                <w:rFonts w:ascii="Concorde BE Regular" w:hAnsi="Concorde BE Regular"/>
                <w:sz w:val="18"/>
                <w:szCs w:val="18"/>
              </w:rPr>
            </w:pPr>
            <w:ins w:id="79" w:author="Knut Tore Stokke" w:date="2026-08-12T14:43:00Z" w16du:dateUtc="2026-08-12T12:43:00Z">
              <w:r w:rsidRPr="00647430">
                <w:rPr>
                  <w:rFonts w:ascii="Concorde BE Regular" w:hAnsi="Concorde BE Regular"/>
                  <w:sz w:val="18"/>
                  <w:szCs w:val="18"/>
                </w:rPr>
                <w:t>Analyser og utredninger</w:t>
              </w:r>
            </w:ins>
          </w:p>
          <w:p w14:paraId="17909159" w14:textId="39E7B951" w:rsidR="000104E5" w:rsidRPr="000104E5" w:rsidRDefault="000104E5" w:rsidP="000104E5">
            <w:pPr>
              <w:numPr>
                <w:ilvl w:val="0"/>
                <w:numId w:val="1"/>
              </w:numPr>
              <w:suppressAutoHyphens/>
              <w:spacing w:after="0" w:line="240" w:lineRule="auto"/>
              <w:rPr>
                <w:ins w:id="80" w:author="Knut Tore Stokke" w:date="2026-08-12T14:43:00Z" w16du:dateUtc="2026-08-12T12:43:00Z"/>
                <w:rFonts w:ascii="Concorde BE Regular" w:hAnsi="Concorde BE Regular"/>
                <w:sz w:val="18"/>
                <w:szCs w:val="18"/>
              </w:rPr>
            </w:pPr>
            <w:ins w:id="81" w:author="Knut Tore Stokke" w:date="2026-08-12T14:43:00Z" w16du:dateUtc="2026-08-12T12:43:00Z">
              <w:r w:rsidRPr="000104E5">
                <w:rPr>
                  <w:rFonts w:ascii="Concorde BE Regular" w:hAnsi="Concorde BE Regular"/>
                  <w:sz w:val="18"/>
                  <w:szCs w:val="18"/>
                </w:rPr>
                <w:t>Kontrollerfunksjon</w:t>
              </w:r>
              <w:r>
                <w:rPr>
                  <w:rFonts w:ascii="Concorde BE Regular" w:hAnsi="Concorde BE Regular"/>
                  <w:sz w:val="18"/>
                  <w:szCs w:val="18"/>
                </w:rPr>
                <w:br/>
              </w:r>
            </w:ins>
          </w:p>
          <w:p w14:paraId="0EED3C25" w14:textId="16C19BD2" w:rsidR="002E647D" w:rsidRPr="00647430" w:rsidDel="000104E5" w:rsidRDefault="002E647D" w:rsidP="000104E5">
            <w:pPr>
              <w:numPr>
                <w:ilvl w:val="0"/>
                <w:numId w:val="1"/>
              </w:numPr>
              <w:suppressAutoHyphens/>
              <w:spacing w:after="0" w:line="240" w:lineRule="auto"/>
              <w:rPr>
                <w:del w:id="82" w:author="Knut Tore Stokke" w:date="2026-08-12T14:43:00Z" w16du:dateUtc="2026-08-12T12:43:00Z"/>
                <w:rFonts w:ascii="Concorde BE Regular" w:hAnsi="Concorde BE Regular"/>
                <w:sz w:val="18"/>
                <w:szCs w:val="18"/>
              </w:rPr>
            </w:pPr>
            <w:del w:id="83" w:author="Knut Tore Stokke" w:date="2026-08-12T14:43:00Z" w16du:dateUtc="2026-08-12T12:43:00Z">
              <w:r w:rsidRPr="00647430" w:rsidDel="000104E5">
                <w:rPr>
                  <w:rFonts w:ascii="Concorde BE Regular" w:hAnsi="Concorde BE Regular"/>
                  <w:sz w:val="18"/>
                  <w:szCs w:val="18"/>
                </w:rPr>
                <w:delText>Budsjett og langtidsbudsjettarbeid</w:delText>
              </w:r>
            </w:del>
          </w:p>
          <w:p w14:paraId="3E29201F" w14:textId="7BA1DC04" w:rsidR="002E647D" w:rsidRPr="00647430" w:rsidDel="000104E5" w:rsidRDefault="002E647D" w:rsidP="000104E5">
            <w:pPr>
              <w:numPr>
                <w:ilvl w:val="0"/>
                <w:numId w:val="1"/>
              </w:numPr>
              <w:suppressAutoHyphens/>
              <w:spacing w:after="0" w:line="240" w:lineRule="auto"/>
              <w:rPr>
                <w:del w:id="84" w:author="Knut Tore Stokke" w:date="2026-08-12T14:43:00Z" w16du:dateUtc="2026-08-12T12:43:00Z"/>
                <w:rFonts w:ascii="Concorde BE Regular" w:hAnsi="Concorde BE Regular"/>
                <w:sz w:val="18"/>
                <w:szCs w:val="18"/>
              </w:rPr>
            </w:pPr>
            <w:del w:id="85" w:author="Knut Tore Stokke" w:date="2026-08-12T14:43:00Z" w16du:dateUtc="2026-08-12T12:43:00Z">
              <w:r w:rsidRPr="00647430" w:rsidDel="000104E5">
                <w:rPr>
                  <w:rFonts w:ascii="Concorde BE Regular" w:hAnsi="Concorde BE Regular"/>
                  <w:sz w:val="18"/>
                  <w:szCs w:val="18"/>
                </w:rPr>
                <w:delText>Kontrollerfunksjon</w:delText>
              </w:r>
            </w:del>
          </w:p>
          <w:p w14:paraId="4AC22672" w14:textId="47E2BB03" w:rsidR="002E647D" w:rsidRPr="00647430" w:rsidDel="000104E5" w:rsidRDefault="002E647D" w:rsidP="000104E5">
            <w:pPr>
              <w:numPr>
                <w:ilvl w:val="0"/>
                <w:numId w:val="1"/>
              </w:numPr>
              <w:suppressAutoHyphens/>
              <w:spacing w:after="0" w:line="240" w:lineRule="auto"/>
              <w:ind w:right="45"/>
              <w:rPr>
                <w:del w:id="86" w:author="Knut Tore Stokke" w:date="2026-08-12T14:43:00Z" w16du:dateUtc="2026-08-12T12:43:00Z"/>
                <w:rFonts w:ascii="Concorde BE Regular" w:hAnsi="Concorde BE Regular"/>
                <w:sz w:val="18"/>
                <w:szCs w:val="18"/>
              </w:rPr>
            </w:pPr>
            <w:del w:id="87" w:author="Knut Tore Stokke" w:date="2026-08-12T14:43:00Z" w16du:dateUtc="2026-08-12T12:43:00Z">
              <w:r w:rsidRPr="00647430" w:rsidDel="000104E5">
                <w:rPr>
                  <w:rFonts w:ascii="Concorde BE Regular" w:hAnsi="Concorde BE Regular"/>
                  <w:sz w:val="18"/>
                  <w:szCs w:val="18"/>
                </w:rPr>
                <w:delText>Prosjektstyring, budsjetter og rapporter, prosjektsøknader og totalregnskapsføring</w:delText>
              </w:r>
              <w:r w:rsidR="00AF2335" w:rsidDel="000104E5">
                <w:rPr>
                  <w:rFonts w:ascii="Concorde BE Regular" w:hAnsi="Concorde BE Regular"/>
                  <w:sz w:val="18"/>
                  <w:szCs w:val="18"/>
                </w:rPr>
                <w:delText xml:space="preserve"> innenfor tildelt portefølje,</w:delText>
              </w:r>
            </w:del>
          </w:p>
          <w:p w14:paraId="11E8DAFB" w14:textId="77777777" w:rsidR="002E647D" w:rsidRPr="00647430" w:rsidRDefault="002E647D" w:rsidP="00E3010B">
            <w:pPr>
              <w:suppressAutoHyphens/>
              <w:spacing w:after="0" w:line="240" w:lineRule="auto"/>
              <w:ind w:left="360"/>
              <w:rPr>
                <w:rFonts w:ascii="Concorde BE Regular" w:hAnsi="Concorde BE Regular"/>
                <w:sz w:val="18"/>
                <w:szCs w:val="18"/>
              </w:rPr>
            </w:pPr>
          </w:p>
          <w:p w14:paraId="2D259B16" w14:textId="77777777" w:rsidR="002E647D" w:rsidRPr="00647430" w:rsidRDefault="002E647D" w:rsidP="00E3010B">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Stillingsinnehaver rapporterer til seksjonssjef</w:t>
            </w:r>
          </w:p>
        </w:tc>
        <w:tc>
          <w:tcPr>
            <w:tcW w:w="3684" w:type="dxa"/>
          </w:tcPr>
          <w:p w14:paraId="3080C0EC" w14:textId="77777777" w:rsidR="002E647D" w:rsidRPr="00647430" w:rsidRDefault="002E647D" w:rsidP="00D22659">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er det ønskelig med omfattende relevant erfaring og spesialkompetanse på høyt nivå tilpasset stillingens funksjoner.</w:t>
            </w:r>
          </w:p>
          <w:p w14:paraId="5675F300" w14:textId="77777777" w:rsidR="002E647D" w:rsidRPr="00647430" w:rsidRDefault="002E647D" w:rsidP="00E3010B">
            <w:pPr>
              <w:suppressAutoHyphens/>
              <w:spacing w:after="0" w:line="240" w:lineRule="auto"/>
              <w:rPr>
                <w:rFonts w:ascii="Concorde BE Regular" w:hAnsi="Concorde BE Regular"/>
                <w:sz w:val="18"/>
                <w:szCs w:val="18"/>
              </w:rPr>
            </w:pPr>
          </w:p>
          <w:p w14:paraId="1F213AF7" w14:textId="2A5A0656" w:rsidR="002E647D" w:rsidRPr="00647430" w:rsidRDefault="002E647D" w:rsidP="00D22659">
            <w:pPr>
              <w:suppressAutoHyphens/>
              <w:spacing w:after="0" w:line="240" w:lineRule="auto"/>
              <w:rPr>
                <w:rFonts w:ascii="Concorde BE Regular" w:hAnsi="Concorde BE Regular"/>
                <w:sz w:val="18"/>
                <w:szCs w:val="18"/>
              </w:rPr>
            </w:pPr>
          </w:p>
        </w:tc>
        <w:tc>
          <w:tcPr>
            <w:tcW w:w="2409" w:type="dxa"/>
          </w:tcPr>
          <w:p w14:paraId="1CCC4134" w14:textId="7235AD6A" w:rsidR="002E647D" w:rsidRPr="00647430" w:rsidRDefault="000104E5" w:rsidP="0000051F">
            <w:pPr>
              <w:pStyle w:val="NormalWeb"/>
              <w:ind w:right="45"/>
              <w:rPr>
                <w:rFonts w:ascii="Concorde BE Regular" w:eastAsia="Calibri" w:hAnsi="Concorde BE Regular" w:cs="Times New Roman"/>
                <w:sz w:val="18"/>
                <w:szCs w:val="18"/>
                <w:highlight w:val="yellow"/>
                <w:lang w:eastAsia="en-US"/>
              </w:rPr>
            </w:pPr>
            <w:ins w:id="88" w:author="Knut Tore Stokke" w:date="2026-08-12T14:43:00Z" w16du:dateUtc="2026-08-12T12:43:00Z">
              <w:r>
                <w:rPr>
                  <w:rFonts w:ascii="Concorde BE Regular" w:eastAsia="Calibri" w:hAnsi="Concorde BE Regular" w:cs="Times New Roman"/>
                  <w:sz w:val="18"/>
                  <w:szCs w:val="18"/>
                  <w:lang w:eastAsia="en-US"/>
                </w:rPr>
                <w:t>Språklige oppdateringer</w:t>
              </w:r>
            </w:ins>
            <w:del w:id="89" w:author="Knut Tore Stokke" w:date="2026-08-12T14:43:00Z" w16du:dateUtc="2026-08-12T12:43:00Z">
              <w:r w:rsidR="00AF2335" w:rsidDel="000104E5">
                <w:rPr>
                  <w:rFonts w:ascii="Concorde BE Regular" w:eastAsia="Calibri" w:hAnsi="Concorde BE Regular" w:cs="Times New Roman"/>
                  <w:sz w:val="18"/>
                  <w:szCs w:val="18"/>
                  <w:lang w:eastAsia="en-US"/>
                </w:rPr>
                <w:delText>Oppgaver knyttet til bilagsbehandling og bilagslønn tas ut og legges til hhv attestantstillingene og personalstillingene</w:delText>
              </w:r>
            </w:del>
            <w:r w:rsidR="00AF2335">
              <w:rPr>
                <w:rFonts w:ascii="Concorde BE Regular" w:eastAsia="Calibri" w:hAnsi="Concorde BE Regular" w:cs="Times New Roman"/>
                <w:sz w:val="18"/>
                <w:szCs w:val="18"/>
                <w:lang w:eastAsia="en-US"/>
              </w:rPr>
              <w:t>.</w:t>
            </w:r>
          </w:p>
        </w:tc>
      </w:tr>
      <w:tr w:rsidR="00AF2335" w:rsidRPr="00647430" w14:paraId="4AC7A528" w14:textId="77777777" w:rsidTr="0016332B">
        <w:tc>
          <w:tcPr>
            <w:tcW w:w="14000" w:type="dxa"/>
            <w:gridSpan w:val="6"/>
          </w:tcPr>
          <w:p w14:paraId="65ECDC2D" w14:textId="77777777" w:rsidR="00AF2335" w:rsidRPr="00AF2335" w:rsidRDefault="00AF2335" w:rsidP="00AF2335">
            <w:pPr>
              <w:pStyle w:val="NormalWeb"/>
              <w:ind w:right="45"/>
              <w:jc w:val="center"/>
              <w:rPr>
                <w:rFonts w:ascii="Concorde BE Regular" w:eastAsia="Calibri" w:hAnsi="Concorde BE Regular" w:cs="Times New Roman"/>
                <w:b/>
                <w:szCs w:val="18"/>
                <w:highlight w:val="yellow"/>
                <w:lang w:eastAsia="en-US"/>
              </w:rPr>
            </w:pPr>
            <w:r w:rsidRPr="00947EC4">
              <w:rPr>
                <w:rFonts w:ascii="Concorde BE Regular" w:eastAsia="Calibri" w:hAnsi="Concorde BE Regular" w:cs="Times New Roman"/>
                <w:b/>
                <w:szCs w:val="18"/>
                <w:lang w:eastAsia="en-US"/>
              </w:rPr>
              <w:t>Innkjøp/attestant</w:t>
            </w:r>
          </w:p>
        </w:tc>
      </w:tr>
      <w:tr w:rsidR="00AF2335" w:rsidRPr="00647430" w14:paraId="367D129D" w14:textId="77777777" w:rsidTr="002E647D">
        <w:tc>
          <w:tcPr>
            <w:tcW w:w="534" w:type="dxa"/>
          </w:tcPr>
          <w:p w14:paraId="6817BE34" w14:textId="77777777" w:rsidR="00AF2335" w:rsidRPr="00AF2335" w:rsidRDefault="00AF2335" w:rsidP="00197B75">
            <w:pPr>
              <w:rPr>
                <w:rFonts w:ascii="Concorde BE Regular" w:hAnsi="Concorde BE Regular"/>
                <w:sz w:val="18"/>
                <w:szCs w:val="18"/>
              </w:rPr>
            </w:pPr>
            <w:r>
              <w:rPr>
                <w:rFonts w:ascii="Concorde BE Regular" w:hAnsi="Concorde BE Regular"/>
                <w:sz w:val="18"/>
                <w:szCs w:val="18"/>
              </w:rPr>
              <w:t>1</w:t>
            </w:r>
            <w:r w:rsidR="00197B75">
              <w:rPr>
                <w:rFonts w:ascii="Concorde BE Regular" w:hAnsi="Concorde BE Regular"/>
                <w:sz w:val="18"/>
                <w:szCs w:val="18"/>
              </w:rPr>
              <w:t>4</w:t>
            </w:r>
          </w:p>
        </w:tc>
        <w:tc>
          <w:tcPr>
            <w:tcW w:w="1558" w:type="dxa"/>
          </w:tcPr>
          <w:p w14:paraId="71E8C673" w14:textId="5807725A" w:rsidR="00AF2335" w:rsidRPr="00647430" w:rsidRDefault="00AF2335" w:rsidP="00AF2335">
            <w:pPr>
              <w:rPr>
                <w:rFonts w:ascii="Concorde BE Regular" w:hAnsi="Concorde BE Regular"/>
                <w:sz w:val="18"/>
                <w:szCs w:val="18"/>
              </w:rPr>
            </w:pPr>
            <w:del w:id="90" w:author="Knut Tore Stokke" w:date="2026-08-13T09:51:00Z" w16du:dateUtc="2026-08-13T07:51:00Z">
              <w:r w:rsidDel="008F4538">
                <w:rPr>
                  <w:rFonts w:ascii="Concorde BE Regular" w:hAnsi="Concorde BE Regular"/>
                  <w:sz w:val="18"/>
                  <w:szCs w:val="18"/>
                </w:rPr>
                <w:delText>Seniorkonsulent SKO 1363</w:delText>
              </w:r>
            </w:del>
            <w:ins w:id="91" w:author="Knut Tore Stokke" w:date="2026-08-13T09:51:00Z" w16du:dateUtc="2026-08-13T07:51:00Z">
              <w:r w:rsidR="008F4538">
                <w:rPr>
                  <w:rFonts w:ascii="Concorde BE Regular" w:hAnsi="Concorde BE Regular"/>
                  <w:sz w:val="18"/>
                  <w:szCs w:val="18"/>
                </w:rPr>
                <w:t>Rådgiver SKO1434</w:t>
              </w:r>
            </w:ins>
          </w:p>
        </w:tc>
        <w:tc>
          <w:tcPr>
            <w:tcW w:w="572" w:type="dxa"/>
          </w:tcPr>
          <w:p w14:paraId="0A1229C2" w14:textId="77777777" w:rsidR="00AF2335" w:rsidRPr="00647430" w:rsidRDefault="00826503" w:rsidP="00AF2335">
            <w:pPr>
              <w:rPr>
                <w:rFonts w:ascii="Concorde BE Regular" w:hAnsi="Concorde BE Regular"/>
                <w:sz w:val="18"/>
                <w:szCs w:val="18"/>
              </w:rPr>
            </w:pPr>
            <w:r>
              <w:rPr>
                <w:rFonts w:ascii="Concorde BE Regular" w:hAnsi="Concorde BE Regular"/>
                <w:sz w:val="18"/>
                <w:szCs w:val="18"/>
              </w:rPr>
              <w:t>100</w:t>
            </w:r>
          </w:p>
        </w:tc>
        <w:tc>
          <w:tcPr>
            <w:tcW w:w="5243" w:type="dxa"/>
          </w:tcPr>
          <w:p w14:paraId="75D8B43E" w14:textId="77777777" w:rsidR="00AF2335" w:rsidRPr="00AF2335" w:rsidRDefault="00AF2335" w:rsidP="00AF2335">
            <w:pPr>
              <w:numPr>
                <w:ilvl w:val="0"/>
                <w:numId w:val="6"/>
              </w:numPr>
              <w:suppressAutoHyphens/>
              <w:spacing w:after="0" w:line="240" w:lineRule="auto"/>
              <w:rPr>
                <w:rFonts w:ascii="Concorde BE Regular" w:hAnsi="Concorde BE Regular"/>
                <w:sz w:val="18"/>
                <w:szCs w:val="18"/>
              </w:rPr>
            </w:pPr>
            <w:r w:rsidRPr="00AF2335">
              <w:rPr>
                <w:rFonts w:ascii="Concorde BE Regular" w:hAnsi="Concorde BE Regular"/>
                <w:sz w:val="18"/>
                <w:szCs w:val="18"/>
              </w:rPr>
              <w:t>Innkjøp</w:t>
            </w:r>
          </w:p>
          <w:p w14:paraId="15879447" w14:textId="77777777" w:rsidR="00AF2335" w:rsidRPr="00AF2335" w:rsidRDefault="00AF2335" w:rsidP="00AF2335">
            <w:pPr>
              <w:numPr>
                <w:ilvl w:val="0"/>
                <w:numId w:val="6"/>
              </w:numPr>
              <w:suppressAutoHyphens/>
              <w:spacing w:after="0" w:line="240" w:lineRule="auto"/>
              <w:rPr>
                <w:rFonts w:ascii="Concorde BE Regular" w:hAnsi="Concorde BE Regular"/>
                <w:sz w:val="18"/>
                <w:szCs w:val="18"/>
              </w:rPr>
            </w:pPr>
            <w:r w:rsidRPr="00AF2335">
              <w:rPr>
                <w:rFonts w:ascii="Concorde BE Regular" w:hAnsi="Concorde BE Regular"/>
                <w:sz w:val="18"/>
                <w:szCs w:val="18"/>
              </w:rPr>
              <w:t xml:space="preserve">Faktura </w:t>
            </w:r>
          </w:p>
          <w:p w14:paraId="0D50350C" w14:textId="77777777" w:rsidR="00AF2335" w:rsidRPr="00AF2335" w:rsidRDefault="00AF2335" w:rsidP="00AF2335">
            <w:pPr>
              <w:numPr>
                <w:ilvl w:val="0"/>
                <w:numId w:val="6"/>
              </w:numPr>
              <w:suppressAutoHyphens/>
              <w:spacing w:after="0" w:line="240" w:lineRule="auto"/>
              <w:rPr>
                <w:rFonts w:ascii="Concorde BE Regular" w:hAnsi="Concorde BE Regular"/>
                <w:sz w:val="18"/>
                <w:szCs w:val="18"/>
              </w:rPr>
            </w:pPr>
            <w:r w:rsidRPr="00AF2335">
              <w:rPr>
                <w:rFonts w:ascii="Concorde BE Regular" w:hAnsi="Concorde BE Regular"/>
                <w:sz w:val="18"/>
                <w:szCs w:val="18"/>
              </w:rPr>
              <w:t>Reiseregninger, refusjoner og stipend</w:t>
            </w:r>
          </w:p>
          <w:p w14:paraId="590FCB40" w14:textId="77777777" w:rsidR="00AF2335" w:rsidRPr="00AF2335" w:rsidRDefault="00AF2335" w:rsidP="00AF2335">
            <w:pPr>
              <w:numPr>
                <w:ilvl w:val="0"/>
                <w:numId w:val="6"/>
              </w:numPr>
              <w:suppressAutoHyphens/>
              <w:spacing w:after="0" w:line="240" w:lineRule="auto"/>
              <w:rPr>
                <w:rFonts w:ascii="Concorde BE Regular" w:hAnsi="Concorde BE Regular"/>
                <w:sz w:val="18"/>
                <w:szCs w:val="18"/>
              </w:rPr>
            </w:pPr>
            <w:r w:rsidRPr="00AF2335">
              <w:rPr>
                <w:rFonts w:ascii="Concorde BE Regular" w:hAnsi="Concorde BE Regular"/>
                <w:sz w:val="18"/>
                <w:szCs w:val="18"/>
              </w:rPr>
              <w:t>Superbruker HR-portalen, bilag</w:t>
            </w:r>
          </w:p>
          <w:p w14:paraId="4DF53170" w14:textId="77777777" w:rsidR="00AF2335" w:rsidRPr="00AF2335" w:rsidRDefault="00AF2335" w:rsidP="00197B75">
            <w:pPr>
              <w:suppressAutoHyphens/>
              <w:spacing w:after="0" w:line="240" w:lineRule="auto"/>
              <w:ind w:left="360"/>
              <w:rPr>
                <w:rFonts w:ascii="Concorde BE Regular" w:hAnsi="Concorde BE Regular"/>
                <w:sz w:val="18"/>
                <w:szCs w:val="18"/>
              </w:rPr>
            </w:pPr>
          </w:p>
          <w:p w14:paraId="527671B3" w14:textId="77777777" w:rsidR="00AF2335" w:rsidRPr="00647430" w:rsidRDefault="00AF2335" w:rsidP="00197B75">
            <w:pPr>
              <w:suppressAutoHyphens/>
              <w:spacing w:after="0" w:line="240" w:lineRule="auto"/>
              <w:rPr>
                <w:rFonts w:ascii="Concorde BE Regular" w:hAnsi="Concorde BE Regular"/>
                <w:sz w:val="18"/>
                <w:szCs w:val="18"/>
              </w:rPr>
            </w:pPr>
            <w:r w:rsidRPr="00AF2335">
              <w:rPr>
                <w:rFonts w:ascii="Concorde BE Regular" w:hAnsi="Concorde BE Regular"/>
                <w:sz w:val="18"/>
                <w:szCs w:val="18"/>
              </w:rPr>
              <w:t>Stillingsinnehaver rapporterer til seksjonssjef</w:t>
            </w:r>
          </w:p>
        </w:tc>
        <w:tc>
          <w:tcPr>
            <w:tcW w:w="3684" w:type="dxa"/>
          </w:tcPr>
          <w:p w14:paraId="24F4BBF7" w14:textId="77777777" w:rsidR="00AF2335" w:rsidRPr="00647430" w:rsidRDefault="00AF2335" w:rsidP="00AF2335">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kan det kreves relevant praktisk arbeidserfaring i forhold til fagfeltet.</w:t>
            </w:r>
          </w:p>
          <w:p w14:paraId="5BDBC7B3" w14:textId="77777777" w:rsidR="00AF2335" w:rsidRPr="00647430" w:rsidRDefault="00AF2335" w:rsidP="00AF2335">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 xml:space="preserve"> </w:t>
            </w:r>
          </w:p>
        </w:tc>
        <w:tc>
          <w:tcPr>
            <w:tcW w:w="2409" w:type="dxa"/>
          </w:tcPr>
          <w:p w14:paraId="1988F71F" w14:textId="3E342C7B" w:rsidR="00AF2335" w:rsidRPr="00947EC4" w:rsidRDefault="001862BE" w:rsidP="00197B75">
            <w:pPr>
              <w:pStyle w:val="NormalWeb"/>
              <w:ind w:right="45"/>
              <w:rPr>
                <w:rFonts w:ascii="Concorde BE Regular" w:eastAsia="Calibri" w:hAnsi="Concorde BE Regular" w:cs="Times New Roman"/>
                <w:sz w:val="18"/>
                <w:szCs w:val="18"/>
                <w:lang w:eastAsia="en-US"/>
              </w:rPr>
            </w:pPr>
            <w:ins w:id="92" w:author="Knut Tore Stokke" w:date="2026-08-12T14:44:00Z" w16du:dateUtc="2026-08-12T12:44:00Z">
              <w:r>
                <w:rPr>
                  <w:rFonts w:ascii="Concorde BE Regular" w:eastAsia="Calibri" w:hAnsi="Concorde BE Regular" w:cs="Times New Roman"/>
                  <w:sz w:val="18"/>
                  <w:szCs w:val="18"/>
                  <w:lang w:eastAsia="en-US"/>
                </w:rPr>
                <w:t>Uendret</w:t>
              </w:r>
            </w:ins>
          </w:p>
        </w:tc>
      </w:tr>
      <w:tr w:rsidR="00AF2335" w:rsidRPr="00647430" w14:paraId="0C817531" w14:textId="77777777" w:rsidTr="002E647D">
        <w:tc>
          <w:tcPr>
            <w:tcW w:w="534" w:type="dxa"/>
          </w:tcPr>
          <w:p w14:paraId="773FED45" w14:textId="60C54F4A" w:rsidR="00AF2335" w:rsidRPr="00647430" w:rsidRDefault="00AF2335" w:rsidP="00AF2335">
            <w:pPr>
              <w:rPr>
                <w:rFonts w:ascii="Concorde BE Regular" w:hAnsi="Concorde BE Regular"/>
                <w:sz w:val="18"/>
                <w:szCs w:val="18"/>
              </w:rPr>
            </w:pPr>
            <w:del w:id="93" w:author="Knut Tore Stokke" w:date="2026-08-12T14:43:00Z" w16du:dateUtc="2026-08-12T12:43:00Z">
              <w:r w:rsidRPr="00AF2335" w:rsidDel="000104E5">
                <w:rPr>
                  <w:rFonts w:ascii="Concorde BE Regular" w:hAnsi="Concorde BE Regular"/>
                  <w:sz w:val="18"/>
                  <w:szCs w:val="18"/>
                </w:rPr>
                <w:delText>1</w:delText>
              </w:r>
              <w:r w:rsidR="00197B75" w:rsidDel="000104E5">
                <w:rPr>
                  <w:rFonts w:ascii="Concorde BE Regular" w:hAnsi="Concorde BE Regular"/>
                  <w:sz w:val="18"/>
                  <w:szCs w:val="18"/>
                </w:rPr>
                <w:delText>5</w:delText>
              </w:r>
            </w:del>
          </w:p>
        </w:tc>
        <w:tc>
          <w:tcPr>
            <w:tcW w:w="1558" w:type="dxa"/>
          </w:tcPr>
          <w:p w14:paraId="0D589367" w14:textId="6BF42EA3" w:rsidR="00AF2335" w:rsidRPr="00647430" w:rsidRDefault="00AF2335" w:rsidP="00AF2335">
            <w:pPr>
              <w:rPr>
                <w:rFonts w:ascii="Concorde BE Regular" w:hAnsi="Concorde BE Regular"/>
                <w:sz w:val="18"/>
                <w:szCs w:val="18"/>
              </w:rPr>
            </w:pPr>
            <w:del w:id="94" w:author="Knut Tore Stokke" w:date="2026-08-12T14:43:00Z" w16du:dateUtc="2026-08-12T12:43:00Z">
              <w:r w:rsidDel="000104E5">
                <w:rPr>
                  <w:rFonts w:ascii="Concorde BE Regular" w:hAnsi="Concorde BE Regular"/>
                  <w:sz w:val="18"/>
                  <w:szCs w:val="18"/>
                </w:rPr>
                <w:delText>Seniorkonsulent SKO 1363</w:delText>
              </w:r>
            </w:del>
          </w:p>
        </w:tc>
        <w:tc>
          <w:tcPr>
            <w:tcW w:w="572" w:type="dxa"/>
          </w:tcPr>
          <w:p w14:paraId="1A1B9835" w14:textId="6F6AB6D0" w:rsidR="00AF2335" w:rsidRPr="00647430" w:rsidRDefault="00AF2335" w:rsidP="00AF2335">
            <w:pPr>
              <w:rPr>
                <w:rFonts w:ascii="Concorde BE Regular" w:hAnsi="Concorde BE Regular"/>
                <w:sz w:val="18"/>
                <w:szCs w:val="18"/>
              </w:rPr>
            </w:pPr>
            <w:del w:id="95" w:author="Knut Tore Stokke" w:date="2026-08-12T14:43:00Z" w16du:dateUtc="2026-08-12T12:43:00Z">
              <w:r w:rsidRPr="00647430" w:rsidDel="000104E5">
                <w:rPr>
                  <w:rFonts w:ascii="Concorde BE Regular" w:hAnsi="Concorde BE Regular"/>
                  <w:sz w:val="18"/>
                  <w:szCs w:val="18"/>
                </w:rPr>
                <w:delText>100</w:delText>
              </w:r>
            </w:del>
          </w:p>
        </w:tc>
        <w:tc>
          <w:tcPr>
            <w:tcW w:w="5243" w:type="dxa"/>
          </w:tcPr>
          <w:p w14:paraId="2FAAEF2A" w14:textId="5C76CBD7" w:rsidR="00AF2335" w:rsidRPr="00AF2335" w:rsidDel="000104E5" w:rsidRDefault="00AF2335" w:rsidP="00AF2335">
            <w:pPr>
              <w:numPr>
                <w:ilvl w:val="0"/>
                <w:numId w:val="6"/>
              </w:numPr>
              <w:suppressAutoHyphens/>
              <w:spacing w:after="0" w:line="240" w:lineRule="auto"/>
              <w:rPr>
                <w:del w:id="96" w:author="Knut Tore Stokke" w:date="2026-08-12T14:43:00Z" w16du:dateUtc="2026-08-12T12:43:00Z"/>
                <w:rFonts w:ascii="Concorde BE Regular" w:hAnsi="Concorde BE Regular"/>
                <w:sz w:val="18"/>
                <w:szCs w:val="18"/>
              </w:rPr>
            </w:pPr>
            <w:del w:id="97" w:author="Knut Tore Stokke" w:date="2026-08-12T14:43:00Z" w16du:dateUtc="2026-08-12T12:43:00Z">
              <w:r w:rsidRPr="00AF2335" w:rsidDel="000104E5">
                <w:rPr>
                  <w:rFonts w:ascii="Concorde BE Regular" w:hAnsi="Concorde BE Regular"/>
                  <w:sz w:val="18"/>
                  <w:szCs w:val="18"/>
                </w:rPr>
                <w:delText>Innkjøp</w:delText>
              </w:r>
            </w:del>
          </w:p>
          <w:p w14:paraId="4BA5E3CA" w14:textId="706DE0BA" w:rsidR="00AF2335" w:rsidRPr="00AF2335" w:rsidDel="000104E5" w:rsidRDefault="00AF2335" w:rsidP="00AF2335">
            <w:pPr>
              <w:numPr>
                <w:ilvl w:val="0"/>
                <w:numId w:val="6"/>
              </w:numPr>
              <w:suppressAutoHyphens/>
              <w:spacing w:after="0" w:line="240" w:lineRule="auto"/>
              <w:rPr>
                <w:del w:id="98" w:author="Knut Tore Stokke" w:date="2026-08-12T14:43:00Z" w16du:dateUtc="2026-08-12T12:43:00Z"/>
                <w:rFonts w:ascii="Concorde BE Regular" w:hAnsi="Concorde BE Regular"/>
                <w:sz w:val="18"/>
                <w:szCs w:val="18"/>
              </w:rPr>
            </w:pPr>
            <w:del w:id="99" w:author="Knut Tore Stokke" w:date="2026-08-12T14:43:00Z" w16du:dateUtc="2026-08-12T12:43:00Z">
              <w:r w:rsidRPr="00AF2335" w:rsidDel="000104E5">
                <w:rPr>
                  <w:rFonts w:ascii="Concorde BE Regular" w:hAnsi="Concorde BE Regular"/>
                  <w:sz w:val="18"/>
                  <w:szCs w:val="18"/>
                </w:rPr>
                <w:delText xml:space="preserve">Faktura </w:delText>
              </w:r>
            </w:del>
          </w:p>
          <w:p w14:paraId="3620ABCD" w14:textId="0B27AA45" w:rsidR="00AF2335" w:rsidRPr="00AF2335" w:rsidDel="000104E5" w:rsidRDefault="00AF2335" w:rsidP="00AF2335">
            <w:pPr>
              <w:numPr>
                <w:ilvl w:val="0"/>
                <w:numId w:val="6"/>
              </w:numPr>
              <w:suppressAutoHyphens/>
              <w:spacing w:after="0" w:line="240" w:lineRule="auto"/>
              <w:rPr>
                <w:del w:id="100" w:author="Knut Tore Stokke" w:date="2026-08-12T14:43:00Z" w16du:dateUtc="2026-08-12T12:43:00Z"/>
                <w:rFonts w:ascii="Concorde BE Regular" w:hAnsi="Concorde BE Regular"/>
                <w:sz w:val="18"/>
                <w:szCs w:val="18"/>
              </w:rPr>
            </w:pPr>
            <w:del w:id="101" w:author="Knut Tore Stokke" w:date="2026-08-12T14:43:00Z" w16du:dateUtc="2026-08-12T12:43:00Z">
              <w:r w:rsidRPr="00AF2335" w:rsidDel="000104E5">
                <w:rPr>
                  <w:rFonts w:ascii="Concorde BE Regular" w:hAnsi="Concorde BE Regular"/>
                  <w:sz w:val="18"/>
                  <w:szCs w:val="18"/>
                </w:rPr>
                <w:delText>Reiseregninger, refusjoner og stipend</w:delText>
              </w:r>
            </w:del>
          </w:p>
          <w:p w14:paraId="1E6BB523" w14:textId="3DAE6D29" w:rsidR="00AF2335" w:rsidRPr="00AF2335" w:rsidDel="000104E5" w:rsidRDefault="00AF2335" w:rsidP="00AF2335">
            <w:pPr>
              <w:numPr>
                <w:ilvl w:val="0"/>
                <w:numId w:val="6"/>
              </w:numPr>
              <w:suppressAutoHyphens/>
              <w:spacing w:after="0" w:line="240" w:lineRule="auto"/>
              <w:rPr>
                <w:del w:id="102" w:author="Knut Tore Stokke" w:date="2026-08-12T14:43:00Z" w16du:dateUtc="2026-08-12T12:43:00Z"/>
                <w:rFonts w:ascii="Concorde BE Regular" w:hAnsi="Concorde BE Regular"/>
                <w:sz w:val="18"/>
                <w:szCs w:val="18"/>
              </w:rPr>
            </w:pPr>
            <w:del w:id="103" w:author="Knut Tore Stokke" w:date="2026-08-12T14:43:00Z" w16du:dateUtc="2026-08-12T12:43:00Z">
              <w:r w:rsidRPr="00AF2335" w:rsidDel="000104E5">
                <w:rPr>
                  <w:rFonts w:ascii="Concorde BE Regular" w:hAnsi="Concorde BE Regular"/>
                  <w:sz w:val="18"/>
                  <w:szCs w:val="18"/>
                </w:rPr>
                <w:delText>Superbruker HR-portalen, bilag</w:delText>
              </w:r>
            </w:del>
          </w:p>
          <w:p w14:paraId="6EA228D4" w14:textId="679E9C4D" w:rsidR="00AF2335" w:rsidRPr="00647430" w:rsidDel="000104E5" w:rsidRDefault="00AF2335" w:rsidP="00AF2335">
            <w:pPr>
              <w:suppressAutoHyphens/>
              <w:spacing w:after="0" w:line="240" w:lineRule="auto"/>
              <w:rPr>
                <w:del w:id="104" w:author="Knut Tore Stokke" w:date="2026-08-12T14:43:00Z" w16du:dateUtc="2026-08-12T12:43:00Z"/>
                <w:rFonts w:ascii="Concorde BE Regular" w:hAnsi="Concorde BE Regular"/>
                <w:sz w:val="18"/>
                <w:szCs w:val="18"/>
              </w:rPr>
            </w:pPr>
          </w:p>
          <w:p w14:paraId="5E05304B" w14:textId="4ADF3114" w:rsidR="00AF2335" w:rsidRPr="00647430" w:rsidRDefault="00AF2335" w:rsidP="00AF2335">
            <w:pPr>
              <w:suppressAutoHyphens/>
              <w:spacing w:after="0" w:line="240" w:lineRule="auto"/>
              <w:rPr>
                <w:rFonts w:ascii="Concorde BE Regular" w:hAnsi="Concorde BE Regular"/>
                <w:sz w:val="18"/>
                <w:szCs w:val="18"/>
              </w:rPr>
            </w:pPr>
            <w:del w:id="105" w:author="Knut Tore Stokke" w:date="2026-08-12T14:43:00Z" w16du:dateUtc="2026-08-12T12:43:00Z">
              <w:r w:rsidRPr="00647430" w:rsidDel="000104E5">
                <w:rPr>
                  <w:rFonts w:ascii="Concorde BE Regular" w:hAnsi="Concorde BE Regular"/>
                  <w:sz w:val="18"/>
                  <w:szCs w:val="18"/>
                </w:rPr>
                <w:delText>Stillingsinnehaver rapporterer til seksjonssjef</w:delText>
              </w:r>
            </w:del>
          </w:p>
        </w:tc>
        <w:tc>
          <w:tcPr>
            <w:tcW w:w="3684" w:type="dxa"/>
          </w:tcPr>
          <w:p w14:paraId="009FBBEC" w14:textId="71B69CCD" w:rsidR="00AF2335" w:rsidRPr="00647430" w:rsidRDefault="00AF2335" w:rsidP="00AF2335">
            <w:pPr>
              <w:suppressAutoHyphens/>
              <w:spacing w:after="0" w:line="240" w:lineRule="auto"/>
              <w:rPr>
                <w:rFonts w:ascii="Concorde BE Regular" w:hAnsi="Concorde BE Regular"/>
                <w:sz w:val="18"/>
                <w:szCs w:val="18"/>
              </w:rPr>
            </w:pPr>
          </w:p>
        </w:tc>
        <w:tc>
          <w:tcPr>
            <w:tcW w:w="2409" w:type="dxa"/>
          </w:tcPr>
          <w:p w14:paraId="0AF8F952" w14:textId="2D111001" w:rsidR="00AF2335" w:rsidRPr="00947EC4" w:rsidRDefault="001862BE" w:rsidP="00197B75">
            <w:pPr>
              <w:pStyle w:val="NormalWeb"/>
              <w:ind w:right="45"/>
              <w:rPr>
                <w:rFonts w:ascii="Concorde BE Regular" w:eastAsia="Calibri" w:hAnsi="Concorde BE Regular" w:cs="Times New Roman"/>
                <w:sz w:val="18"/>
                <w:szCs w:val="18"/>
                <w:lang w:eastAsia="en-US"/>
              </w:rPr>
            </w:pPr>
            <w:r w:rsidRPr="008F4538">
              <w:rPr>
                <w:rFonts w:ascii="Concorde BE Regular" w:eastAsia="Calibri" w:hAnsi="Concorde BE Regular" w:cs="Times New Roman"/>
                <w:color w:val="FF0000"/>
                <w:sz w:val="18"/>
                <w:szCs w:val="18"/>
                <w:lang w:eastAsia="en-US"/>
                <w:rPrChange w:id="106" w:author="Knut Tore Stokke" w:date="2026-08-13T09:51:00Z" w16du:dateUtc="2026-08-13T07:51:00Z">
                  <w:rPr>
                    <w:rFonts w:ascii="Concorde BE Regular" w:eastAsia="Calibri" w:hAnsi="Concorde BE Regular" w:cs="Times New Roman"/>
                    <w:sz w:val="18"/>
                    <w:szCs w:val="18"/>
                    <w:lang w:eastAsia="en-US"/>
                  </w:rPr>
                </w:rPrChange>
              </w:rPr>
              <w:t>Ikke erstattet avgang - innsparing</w:t>
            </w:r>
          </w:p>
        </w:tc>
      </w:tr>
      <w:tr w:rsidR="00AF2335" w:rsidRPr="00647430" w14:paraId="1C02D627" w14:textId="77777777" w:rsidTr="005F1B4F">
        <w:tc>
          <w:tcPr>
            <w:tcW w:w="14000" w:type="dxa"/>
            <w:gridSpan w:val="6"/>
          </w:tcPr>
          <w:p w14:paraId="5D7992D5" w14:textId="69C24C4D" w:rsidR="00AF2335" w:rsidRPr="00197B75" w:rsidRDefault="00197B75" w:rsidP="00197B75">
            <w:pPr>
              <w:pStyle w:val="NormalWeb"/>
              <w:ind w:right="45"/>
              <w:jc w:val="center"/>
              <w:rPr>
                <w:rFonts w:ascii="Concorde BE Regular" w:eastAsia="Calibri" w:hAnsi="Concorde BE Regular" w:cs="Times New Roman"/>
                <w:b/>
                <w:szCs w:val="18"/>
                <w:lang w:eastAsia="en-US"/>
              </w:rPr>
            </w:pPr>
            <w:del w:id="107" w:author="Knut Tore Stokke" w:date="2026-08-12T14:45:00Z" w16du:dateUtc="2026-08-12T12:45:00Z">
              <w:r w:rsidDel="001862BE">
                <w:rPr>
                  <w:rFonts w:ascii="Concorde BE Regular" w:eastAsia="Calibri" w:hAnsi="Concorde BE Regular" w:cs="Times New Roman"/>
                  <w:b/>
                  <w:szCs w:val="18"/>
                  <w:lang w:eastAsia="en-US"/>
                </w:rPr>
                <w:delText>Personalkonsulenter</w:delText>
              </w:r>
            </w:del>
            <w:ins w:id="108" w:author="Knut Tore Stokke" w:date="2026-08-12T14:45:00Z" w16du:dateUtc="2026-08-12T12:45:00Z">
              <w:r w:rsidR="001862BE">
                <w:rPr>
                  <w:rFonts w:ascii="Concorde BE Regular" w:eastAsia="Calibri" w:hAnsi="Concorde BE Regular" w:cs="Times New Roman"/>
                  <w:b/>
                  <w:szCs w:val="18"/>
                  <w:lang w:eastAsia="en-US"/>
                </w:rPr>
                <w:t>HR</w:t>
              </w:r>
            </w:ins>
          </w:p>
        </w:tc>
      </w:tr>
      <w:tr w:rsidR="00197B75" w:rsidRPr="00647430" w14:paraId="6F2E99CB" w14:textId="77777777" w:rsidTr="002E647D">
        <w:tc>
          <w:tcPr>
            <w:tcW w:w="534" w:type="dxa"/>
          </w:tcPr>
          <w:p w14:paraId="33DE4D04" w14:textId="77777777" w:rsidR="00197B75" w:rsidRPr="00647430" w:rsidRDefault="00197B75" w:rsidP="00AF2335">
            <w:pPr>
              <w:rPr>
                <w:rFonts w:ascii="Concorde BE Regular" w:hAnsi="Concorde BE Regular"/>
                <w:sz w:val="18"/>
                <w:szCs w:val="18"/>
              </w:rPr>
            </w:pPr>
            <w:r>
              <w:rPr>
                <w:rFonts w:ascii="Concorde BE Regular" w:hAnsi="Concorde BE Regular"/>
                <w:sz w:val="18"/>
                <w:szCs w:val="18"/>
              </w:rPr>
              <w:t>16</w:t>
            </w:r>
          </w:p>
        </w:tc>
        <w:tc>
          <w:tcPr>
            <w:tcW w:w="1558" w:type="dxa"/>
          </w:tcPr>
          <w:p w14:paraId="723D6ACA" w14:textId="5D8EF2EA" w:rsidR="00197B75" w:rsidRPr="00647430" w:rsidRDefault="00197B75" w:rsidP="00AF2335">
            <w:pPr>
              <w:rPr>
                <w:rFonts w:ascii="Concorde BE Regular" w:hAnsi="Concorde BE Regular"/>
                <w:sz w:val="18"/>
                <w:szCs w:val="18"/>
              </w:rPr>
            </w:pPr>
            <w:r w:rsidRPr="00647430">
              <w:rPr>
                <w:rFonts w:ascii="Concorde BE Regular" w:hAnsi="Concorde BE Regular"/>
                <w:sz w:val="18"/>
                <w:szCs w:val="18"/>
              </w:rPr>
              <w:t>Rådgiver SKO1434</w:t>
            </w:r>
            <w:ins w:id="109" w:author="Knut Tore Stokke" w:date="2026-08-13T09:52:00Z" w16du:dateUtc="2026-08-13T07:52:00Z">
              <w:r w:rsidR="008F4538">
                <w:rPr>
                  <w:rFonts w:ascii="Concorde BE Regular" w:hAnsi="Concorde BE Regular"/>
                  <w:sz w:val="18"/>
                  <w:szCs w:val="18"/>
                </w:rPr>
                <w:t>/Seniorr</w:t>
              </w:r>
              <w:r w:rsidR="008F4538">
                <w:rPr>
                  <w:rFonts w:ascii="Concorde BE Regular" w:hAnsi="Concorde BE Regular"/>
                  <w:sz w:val="18"/>
                  <w:szCs w:val="18"/>
                </w:rPr>
                <w:lastRenderedPageBreak/>
                <w:t>ådgiver SKO 1364</w:t>
              </w:r>
            </w:ins>
          </w:p>
        </w:tc>
        <w:tc>
          <w:tcPr>
            <w:tcW w:w="572" w:type="dxa"/>
          </w:tcPr>
          <w:p w14:paraId="3936CD81" w14:textId="77777777" w:rsidR="00197B75" w:rsidRPr="00647430" w:rsidRDefault="00197B75" w:rsidP="00AF2335">
            <w:pPr>
              <w:rPr>
                <w:rFonts w:ascii="Concorde BE Regular" w:hAnsi="Concorde BE Regular"/>
                <w:sz w:val="18"/>
                <w:szCs w:val="18"/>
              </w:rPr>
            </w:pPr>
            <w:r>
              <w:rPr>
                <w:rFonts w:ascii="Concorde BE Regular" w:hAnsi="Concorde BE Regular"/>
                <w:sz w:val="18"/>
                <w:szCs w:val="18"/>
              </w:rPr>
              <w:lastRenderedPageBreak/>
              <w:t>100</w:t>
            </w:r>
          </w:p>
        </w:tc>
        <w:tc>
          <w:tcPr>
            <w:tcW w:w="5243" w:type="dxa"/>
          </w:tcPr>
          <w:p w14:paraId="0FACE48F" w14:textId="63589DD4" w:rsidR="001862BE" w:rsidRDefault="001862BE" w:rsidP="00197B75">
            <w:pPr>
              <w:numPr>
                <w:ilvl w:val="0"/>
                <w:numId w:val="8"/>
              </w:numPr>
              <w:suppressAutoHyphens/>
              <w:spacing w:after="0" w:line="240" w:lineRule="auto"/>
              <w:rPr>
                <w:ins w:id="110" w:author="Knut Tore Stokke" w:date="2026-08-12T14:45:00Z" w16du:dateUtc="2026-08-12T12:45:00Z"/>
                <w:rFonts w:ascii="Concorde BE Regular" w:hAnsi="Concorde BE Regular"/>
                <w:sz w:val="18"/>
                <w:szCs w:val="18"/>
              </w:rPr>
            </w:pPr>
            <w:ins w:id="111" w:author="Knut Tore Stokke" w:date="2026-08-12T14:45:00Z" w16du:dateUtc="2026-08-12T12:45:00Z">
              <w:r>
                <w:rPr>
                  <w:rFonts w:ascii="Concorde BE Regular" w:hAnsi="Concorde BE Regular"/>
                  <w:sz w:val="18"/>
                  <w:szCs w:val="18"/>
                </w:rPr>
                <w:t>Teamleder HR</w:t>
              </w:r>
            </w:ins>
          </w:p>
          <w:p w14:paraId="0676AD1A" w14:textId="2657C1A7" w:rsidR="00197B75" w:rsidRPr="00197B75" w:rsidRDefault="00197B75" w:rsidP="00197B75">
            <w:pPr>
              <w:numPr>
                <w:ilvl w:val="0"/>
                <w:numId w:val="8"/>
              </w:numPr>
              <w:suppressAutoHyphens/>
              <w:spacing w:after="0" w:line="240" w:lineRule="auto"/>
              <w:rPr>
                <w:rFonts w:ascii="Concorde BE Regular" w:hAnsi="Concorde BE Regular"/>
                <w:sz w:val="18"/>
                <w:szCs w:val="18"/>
              </w:rPr>
            </w:pPr>
            <w:r w:rsidRPr="00197B75">
              <w:rPr>
                <w:rFonts w:ascii="Concorde BE Regular" w:hAnsi="Concorde BE Regular"/>
                <w:sz w:val="18"/>
                <w:szCs w:val="18"/>
              </w:rPr>
              <w:t xml:space="preserve">Rekruttering, tilsettinger, forlengelser, </w:t>
            </w:r>
            <w:proofErr w:type="gramStart"/>
            <w:r w:rsidRPr="00197B75">
              <w:rPr>
                <w:rFonts w:ascii="Concorde BE Regular" w:hAnsi="Concorde BE Regular"/>
                <w:sz w:val="18"/>
                <w:szCs w:val="18"/>
              </w:rPr>
              <w:t>fratredelser,</w:t>
            </w:r>
            <w:proofErr w:type="gramEnd"/>
            <w:r w:rsidRPr="00197B75">
              <w:rPr>
                <w:rFonts w:ascii="Concorde BE Regular" w:hAnsi="Concorde BE Regular"/>
                <w:sz w:val="18"/>
                <w:szCs w:val="18"/>
              </w:rPr>
              <w:t xml:space="preserve"> permisjoner</w:t>
            </w:r>
          </w:p>
          <w:p w14:paraId="11DB6CC1" w14:textId="77777777" w:rsidR="00197B75" w:rsidRPr="00197B75" w:rsidRDefault="00197B75" w:rsidP="00197B75">
            <w:pPr>
              <w:numPr>
                <w:ilvl w:val="0"/>
                <w:numId w:val="8"/>
              </w:numPr>
              <w:suppressAutoHyphens/>
              <w:spacing w:after="0" w:line="240" w:lineRule="auto"/>
              <w:rPr>
                <w:rFonts w:ascii="Concorde BE Regular" w:hAnsi="Concorde BE Regular"/>
                <w:sz w:val="18"/>
                <w:szCs w:val="18"/>
              </w:rPr>
            </w:pPr>
            <w:r w:rsidRPr="00197B75">
              <w:rPr>
                <w:rFonts w:ascii="Concorde BE Regular" w:hAnsi="Concorde BE Regular"/>
                <w:sz w:val="18"/>
                <w:szCs w:val="18"/>
              </w:rPr>
              <w:t>Rådgivning i HR- og personalarbeid</w:t>
            </w:r>
          </w:p>
          <w:p w14:paraId="29E7E555" w14:textId="77777777" w:rsidR="00197B75" w:rsidRPr="00197B75" w:rsidRDefault="00197B75" w:rsidP="00197B75">
            <w:pPr>
              <w:numPr>
                <w:ilvl w:val="0"/>
                <w:numId w:val="8"/>
              </w:numPr>
              <w:suppressAutoHyphens/>
              <w:spacing w:after="0" w:line="240" w:lineRule="auto"/>
              <w:rPr>
                <w:rFonts w:ascii="Concorde BE Regular" w:hAnsi="Concorde BE Regular"/>
                <w:sz w:val="18"/>
                <w:szCs w:val="18"/>
              </w:rPr>
            </w:pPr>
            <w:r w:rsidRPr="00197B75">
              <w:rPr>
                <w:rFonts w:ascii="Concorde BE Regular" w:hAnsi="Concorde BE Regular"/>
                <w:sz w:val="18"/>
                <w:szCs w:val="18"/>
              </w:rPr>
              <w:lastRenderedPageBreak/>
              <w:t>Timelønn og oppdrag (ikke undervisning)</w:t>
            </w:r>
          </w:p>
          <w:p w14:paraId="4055B0B7" w14:textId="77777777" w:rsidR="00197B75" w:rsidRPr="00197B75" w:rsidRDefault="00197B75" w:rsidP="00197B75">
            <w:pPr>
              <w:numPr>
                <w:ilvl w:val="0"/>
                <w:numId w:val="8"/>
              </w:numPr>
              <w:suppressAutoHyphens/>
              <w:spacing w:after="0" w:line="240" w:lineRule="auto"/>
              <w:rPr>
                <w:rFonts w:ascii="Concorde BE Regular" w:hAnsi="Concorde BE Regular"/>
                <w:sz w:val="18"/>
                <w:szCs w:val="18"/>
              </w:rPr>
            </w:pPr>
            <w:r w:rsidRPr="00197B75">
              <w:rPr>
                <w:rFonts w:ascii="Concorde BE Regular" w:hAnsi="Concorde BE Regular"/>
                <w:sz w:val="18"/>
                <w:szCs w:val="18"/>
              </w:rPr>
              <w:t>Superbruker timelønn</w:t>
            </w:r>
          </w:p>
          <w:p w14:paraId="32693738" w14:textId="77777777" w:rsidR="00197B75" w:rsidRDefault="00197B75" w:rsidP="00197B75">
            <w:pPr>
              <w:suppressAutoHyphens/>
              <w:spacing w:after="0" w:line="240" w:lineRule="auto"/>
              <w:rPr>
                <w:rFonts w:ascii="Concorde BE Regular" w:hAnsi="Concorde BE Regular"/>
                <w:sz w:val="18"/>
                <w:szCs w:val="18"/>
              </w:rPr>
            </w:pPr>
          </w:p>
          <w:p w14:paraId="097837EA" w14:textId="77777777" w:rsidR="00197B75" w:rsidRPr="00647430" w:rsidRDefault="00197B75" w:rsidP="00197B75">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Stillingsinnehaver rapporterer til seksjonssjef</w:t>
            </w:r>
          </w:p>
        </w:tc>
        <w:tc>
          <w:tcPr>
            <w:tcW w:w="3684" w:type="dxa"/>
          </w:tcPr>
          <w:p w14:paraId="6405B3F1" w14:textId="77777777" w:rsidR="00197B75" w:rsidRPr="00647430" w:rsidRDefault="00197B75" w:rsidP="00197B75">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lastRenderedPageBreak/>
              <w:t xml:space="preserve">Relevant utdanning fra universitet eller høyskole, minimum tilsvarende bachelornivå. Realkompetanse med relevans for de aktuelle oppgavene kan kompensere utdanningskravet. </w:t>
            </w:r>
            <w:r w:rsidRPr="00647430">
              <w:rPr>
                <w:rFonts w:ascii="Concorde BE Regular" w:hAnsi="Concorde BE Regular"/>
                <w:sz w:val="18"/>
                <w:szCs w:val="18"/>
              </w:rPr>
              <w:lastRenderedPageBreak/>
              <w:t>Videre er det ønskelig med omfattende relevant erfaring og spesialkompetanse på høyt nivå tilpasset stillingens funksjoner.</w:t>
            </w:r>
          </w:p>
          <w:p w14:paraId="49D51DA2" w14:textId="77777777" w:rsidR="00197B75" w:rsidRPr="00647430" w:rsidRDefault="00197B75" w:rsidP="00AF2335">
            <w:pPr>
              <w:suppressAutoHyphens/>
              <w:spacing w:after="0" w:line="240" w:lineRule="auto"/>
              <w:rPr>
                <w:rFonts w:ascii="Concorde BE Regular" w:hAnsi="Concorde BE Regular"/>
                <w:sz w:val="18"/>
                <w:szCs w:val="18"/>
              </w:rPr>
            </w:pPr>
          </w:p>
        </w:tc>
        <w:tc>
          <w:tcPr>
            <w:tcW w:w="2409" w:type="dxa"/>
          </w:tcPr>
          <w:p w14:paraId="0FDEBE13" w14:textId="2DF17714" w:rsidR="00197B75" w:rsidRPr="00647430" w:rsidRDefault="001862BE" w:rsidP="00AF2335">
            <w:pPr>
              <w:pStyle w:val="NormalWeb"/>
              <w:ind w:right="45"/>
              <w:rPr>
                <w:rFonts w:ascii="Concorde BE Regular" w:eastAsia="Calibri" w:hAnsi="Concorde BE Regular" w:cs="Times New Roman"/>
                <w:sz w:val="18"/>
                <w:szCs w:val="18"/>
                <w:lang w:eastAsia="en-US"/>
              </w:rPr>
            </w:pPr>
            <w:ins w:id="112" w:author="Knut Tore Stokke" w:date="2026-08-12T14:46:00Z" w16du:dateUtc="2026-08-12T12:46:00Z">
              <w:r>
                <w:rPr>
                  <w:rFonts w:ascii="Concorde BE Regular" w:eastAsia="Calibri" w:hAnsi="Concorde BE Regular" w:cs="Times New Roman"/>
                  <w:color w:val="FF0000"/>
                  <w:sz w:val="18"/>
                  <w:szCs w:val="18"/>
                  <w:lang w:eastAsia="en-US"/>
                </w:rPr>
                <w:lastRenderedPageBreak/>
                <w:t xml:space="preserve">Ny funksjon som Teamleder, øvrige oppgaver består, men stillingen flyttet til </w:t>
              </w:r>
              <w:r>
                <w:rPr>
                  <w:rFonts w:ascii="Concorde BE Regular" w:eastAsia="Calibri" w:hAnsi="Concorde BE Regular" w:cs="Times New Roman"/>
                  <w:color w:val="FF0000"/>
                  <w:sz w:val="18"/>
                  <w:szCs w:val="18"/>
                  <w:lang w:eastAsia="en-US"/>
                </w:rPr>
                <w:lastRenderedPageBreak/>
                <w:t>Fellestjenester</w:t>
              </w:r>
            </w:ins>
            <w:del w:id="113" w:author="Knut Tore Stokke" w:date="2026-08-12T14:46:00Z" w16du:dateUtc="2026-08-12T12:46:00Z">
              <w:r w:rsidR="00197B75" w:rsidDel="001862BE">
                <w:rPr>
                  <w:rFonts w:ascii="Concorde BE Regular" w:eastAsia="Calibri" w:hAnsi="Concorde BE Regular" w:cs="Times New Roman"/>
                  <w:sz w:val="18"/>
                  <w:szCs w:val="18"/>
                  <w:lang w:eastAsia="en-US"/>
                </w:rPr>
                <w:delText>Nyopprettet stilling</w:delText>
              </w:r>
            </w:del>
          </w:p>
        </w:tc>
      </w:tr>
      <w:tr w:rsidR="00AF2335" w:rsidRPr="00647430" w14:paraId="510EF773" w14:textId="77777777" w:rsidTr="002E647D">
        <w:tc>
          <w:tcPr>
            <w:tcW w:w="534" w:type="dxa"/>
          </w:tcPr>
          <w:p w14:paraId="69CEF81B" w14:textId="77777777" w:rsidR="00AF2335" w:rsidRPr="00647430" w:rsidRDefault="00AF2335" w:rsidP="00AF2335">
            <w:pPr>
              <w:rPr>
                <w:rFonts w:ascii="Concorde BE Regular" w:hAnsi="Concorde BE Regular"/>
                <w:sz w:val="18"/>
                <w:szCs w:val="18"/>
              </w:rPr>
            </w:pPr>
            <w:r w:rsidRPr="00647430">
              <w:rPr>
                <w:rFonts w:ascii="Concorde BE Regular" w:hAnsi="Concorde BE Regular"/>
                <w:sz w:val="18"/>
                <w:szCs w:val="18"/>
              </w:rPr>
              <w:lastRenderedPageBreak/>
              <w:t>17</w:t>
            </w:r>
          </w:p>
        </w:tc>
        <w:tc>
          <w:tcPr>
            <w:tcW w:w="1558" w:type="dxa"/>
          </w:tcPr>
          <w:p w14:paraId="44110B49" w14:textId="5F657722" w:rsidR="00AF2335" w:rsidRPr="00647430" w:rsidRDefault="001862BE" w:rsidP="00AF2335">
            <w:pPr>
              <w:rPr>
                <w:rFonts w:ascii="Concorde BE Regular" w:hAnsi="Concorde BE Regular"/>
                <w:sz w:val="18"/>
                <w:szCs w:val="18"/>
              </w:rPr>
            </w:pPr>
            <w:ins w:id="114" w:author="Knut Tore Stokke" w:date="2026-08-12T14:46:00Z" w16du:dateUtc="2026-08-12T12:46:00Z">
              <w:r w:rsidRPr="00647430">
                <w:rPr>
                  <w:rFonts w:ascii="Concorde BE Regular" w:hAnsi="Concorde BE Regular"/>
                  <w:sz w:val="18"/>
                  <w:szCs w:val="18"/>
                </w:rPr>
                <w:t>Rådgiver SKO1434</w:t>
              </w:r>
              <w:r>
                <w:rPr>
                  <w:rFonts w:ascii="Concorde BE Regular" w:hAnsi="Concorde BE Regular"/>
                  <w:sz w:val="18"/>
                  <w:szCs w:val="18"/>
                </w:rPr>
                <w:t>/Seniorrådgiver SKO1364</w:t>
              </w:r>
            </w:ins>
            <w:del w:id="115" w:author="Knut Tore Stokke" w:date="2026-08-12T14:46:00Z" w16du:dateUtc="2026-08-12T12:46:00Z">
              <w:r w:rsidR="00AF2335" w:rsidRPr="00647430" w:rsidDel="001862BE">
                <w:rPr>
                  <w:rFonts w:ascii="Concorde BE Regular" w:hAnsi="Concorde BE Regular"/>
                  <w:sz w:val="18"/>
                  <w:szCs w:val="18"/>
                </w:rPr>
                <w:delText>Rådgiver SKO1434</w:delText>
              </w:r>
            </w:del>
          </w:p>
        </w:tc>
        <w:tc>
          <w:tcPr>
            <w:tcW w:w="572" w:type="dxa"/>
          </w:tcPr>
          <w:p w14:paraId="5CEAC370" w14:textId="77777777" w:rsidR="00AF2335" w:rsidRPr="00647430" w:rsidRDefault="00AF2335" w:rsidP="00AF2335">
            <w:pPr>
              <w:rPr>
                <w:rFonts w:ascii="Concorde BE Regular" w:hAnsi="Concorde BE Regular"/>
                <w:sz w:val="18"/>
                <w:szCs w:val="18"/>
              </w:rPr>
            </w:pPr>
            <w:r w:rsidRPr="00647430">
              <w:rPr>
                <w:rFonts w:ascii="Concorde BE Regular" w:hAnsi="Concorde BE Regular"/>
                <w:sz w:val="18"/>
                <w:szCs w:val="18"/>
              </w:rPr>
              <w:t>100</w:t>
            </w:r>
          </w:p>
        </w:tc>
        <w:tc>
          <w:tcPr>
            <w:tcW w:w="5243" w:type="dxa"/>
          </w:tcPr>
          <w:p w14:paraId="35588A50" w14:textId="77777777" w:rsidR="00AF2335" w:rsidRPr="00647430" w:rsidRDefault="00AF2335" w:rsidP="00AF2335">
            <w:pPr>
              <w:numPr>
                <w:ilvl w:val="0"/>
                <w:numId w:val="8"/>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 xml:space="preserve">Rekruttering, tilsettinger, forlengelser, </w:t>
            </w:r>
            <w:proofErr w:type="gramStart"/>
            <w:r w:rsidRPr="00647430">
              <w:rPr>
                <w:rFonts w:ascii="Concorde BE Regular" w:hAnsi="Concorde BE Regular"/>
                <w:sz w:val="18"/>
                <w:szCs w:val="18"/>
              </w:rPr>
              <w:t>fratredelser,</w:t>
            </w:r>
            <w:proofErr w:type="gramEnd"/>
            <w:r w:rsidRPr="00647430">
              <w:rPr>
                <w:rFonts w:ascii="Concorde BE Regular" w:hAnsi="Concorde BE Regular"/>
                <w:sz w:val="18"/>
                <w:szCs w:val="18"/>
              </w:rPr>
              <w:t xml:space="preserve"> permisjoner</w:t>
            </w:r>
          </w:p>
          <w:p w14:paraId="20BEE4C0" w14:textId="77777777" w:rsidR="00AF2335" w:rsidRDefault="00AF2335" w:rsidP="00AF2335">
            <w:pPr>
              <w:numPr>
                <w:ilvl w:val="0"/>
                <w:numId w:val="8"/>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Rådgivning i</w:t>
            </w:r>
            <w:r w:rsidR="00197B75">
              <w:rPr>
                <w:rFonts w:ascii="Concorde BE Regular" w:hAnsi="Concorde BE Regular"/>
                <w:sz w:val="18"/>
                <w:szCs w:val="18"/>
              </w:rPr>
              <w:t xml:space="preserve"> HR- og</w:t>
            </w:r>
            <w:r w:rsidRPr="00647430">
              <w:rPr>
                <w:rFonts w:ascii="Concorde BE Regular" w:hAnsi="Concorde BE Regular"/>
                <w:sz w:val="18"/>
                <w:szCs w:val="18"/>
              </w:rPr>
              <w:t xml:space="preserve"> personalarbeid</w:t>
            </w:r>
          </w:p>
          <w:p w14:paraId="565A4A61" w14:textId="77777777" w:rsidR="00197B75" w:rsidRPr="00647430" w:rsidRDefault="00197B75" w:rsidP="00AF2335">
            <w:pPr>
              <w:numPr>
                <w:ilvl w:val="0"/>
                <w:numId w:val="8"/>
              </w:numPr>
              <w:suppressAutoHyphens/>
              <w:spacing w:after="0" w:line="240" w:lineRule="auto"/>
              <w:rPr>
                <w:rFonts w:ascii="Concorde BE Regular" w:hAnsi="Concorde BE Regular"/>
                <w:sz w:val="18"/>
                <w:szCs w:val="18"/>
              </w:rPr>
            </w:pPr>
            <w:r>
              <w:rPr>
                <w:rFonts w:ascii="Concorde BE Regular" w:hAnsi="Concorde BE Regular"/>
                <w:sz w:val="18"/>
                <w:szCs w:val="18"/>
              </w:rPr>
              <w:t>Timelønn og oppdrag (ikke undervisning)</w:t>
            </w:r>
          </w:p>
          <w:p w14:paraId="2F914992" w14:textId="0C67707E" w:rsidR="00AF2335" w:rsidRPr="00647430" w:rsidRDefault="00AF2335" w:rsidP="00AF2335">
            <w:pPr>
              <w:numPr>
                <w:ilvl w:val="0"/>
                <w:numId w:val="8"/>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 xml:space="preserve">Superbruker </w:t>
            </w:r>
            <w:r w:rsidR="00197B75">
              <w:rPr>
                <w:rFonts w:ascii="Concorde BE Regular" w:hAnsi="Concorde BE Regular"/>
                <w:sz w:val="18"/>
                <w:szCs w:val="18"/>
              </w:rPr>
              <w:t>timelønn</w:t>
            </w:r>
            <w:r w:rsidRPr="00647430">
              <w:rPr>
                <w:rFonts w:ascii="Concorde BE Regular" w:hAnsi="Concorde BE Regular"/>
                <w:sz w:val="18"/>
                <w:szCs w:val="18"/>
              </w:rPr>
              <w:t xml:space="preserve"> </w:t>
            </w:r>
          </w:p>
          <w:p w14:paraId="73C02606" w14:textId="77777777" w:rsidR="00AF2335" w:rsidRPr="00647430" w:rsidRDefault="00AF2335" w:rsidP="00AF2335">
            <w:pPr>
              <w:numPr>
                <w:ilvl w:val="0"/>
                <w:numId w:val="8"/>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Oversikt og oppfølging sykefravær</w:t>
            </w:r>
          </w:p>
          <w:p w14:paraId="2D7FB907" w14:textId="77777777" w:rsidR="00AF2335" w:rsidRPr="00647430" w:rsidRDefault="00AF2335" w:rsidP="00AF2335">
            <w:pPr>
              <w:suppressAutoHyphens/>
              <w:spacing w:after="0" w:line="240" w:lineRule="auto"/>
              <w:rPr>
                <w:rFonts w:ascii="Concorde BE Regular" w:hAnsi="Concorde BE Regular"/>
                <w:sz w:val="18"/>
                <w:szCs w:val="18"/>
              </w:rPr>
            </w:pPr>
          </w:p>
          <w:p w14:paraId="17EA1D55" w14:textId="77777777" w:rsidR="00AF2335" w:rsidRPr="00647430" w:rsidRDefault="00AF2335" w:rsidP="00AF2335">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Stillingsinnehaver rapporterer til seksjonssjef</w:t>
            </w:r>
          </w:p>
        </w:tc>
        <w:tc>
          <w:tcPr>
            <w:tcW w:w="3684" w:type="dxa"/>
          </w:tcPr>
          <w:p w14:paraId="0B740CEA" w14:textId="77777777" w:rsidR="00AF2335" w:rsidRPr="00647430" w:rsidRDefault="00AF2335" w:rsidP="00AF2335">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er det ønskelig med omfattende relevant erfaring og spesialkompetanse på høyt nivå tilpasset stillingens funksjoner.</w:t>
            </w:r>
          </w:p>
          <w:p w14:paraId="7E2027F9" w14:textId="77777777" w:rsidR="00AF2335" w:rsidRPr="00647430" w:rsidRDefault="00AF2335" w:rsidP="00AF2335">
            <w:pPr>
              <w:suppressAutoHyphens/>
              <w:spacing w:after="0" w:line="240" w:lineRule="auto"/>
              <w:rPr>
                <w:rFonts w:ascii="Concorde BE Regular" w:hAnsi="Concorde BE Regular"/>
                <w:sz w:val="18"/>
                <w:szCs w:val="18"/>
              </w:rPr>
            </w:pPr>
          </w:p>
        </w:tc>
        <w:tc>
          <w:tcPr>
            <w:tcW w:w="2409" w:type="dxa"/>
          </w:tcPr>
          <w:p w14:paraId="674C27AB" w14:textId="77777777" w:rsidR="00AF2335" w:rsidRDefault="00197B75" w:rsidP="00AF2335">
            <w:pPr>
              <w:pStyle w:val="NormalWeb"/>
              <w:ind w:right="45"/>
              <w:rPr>
                <w:ins w:id="116" w:author="Knut Tore Stokke" w:date="2026-08-12T14:47:00Z" w16du:dateUtc="2026-08-12T12:47:00Z"/>
                <w:rFonts w:ascii="Concorde BE Regular" w:eastAsia="Calibri" w:hAnsi="Concorde BE Regular" w:cs="Times New Roman"/>
                <w:sz w:val="18"/>
                <w:szCs w:val="18"/>
                <w:lang w:eastAsia="en-US"/>
              </w:rPr>
            </w:pPr>
            <w:del w:id="117" w:author="Knut Tore Stokke" w:date="2026-08-12T14:46:00Z" w16du:dateUtc="2026-08-12T12:46:00Z">
              <w:r w:rsidDel="001862BE">
                <w:rPr>
                  <w:rFonts w:ascii="Concorde BE Regular" w:eastAsia="Calibri" w:hAnsi="Concorde BE Regular" w:cs="Times New Roman"/>
                  <w:sz w:val="18"/>
                  <w:szCs w:val="18"/>
                  <w:lang w:eastAsia="en-US"/>
                </w:rPr>
                <w:delText xml:space="preserve">Oppgave knyttet til timelønn er kommet til. </w:delText>
              </w:r>
            </w:del>
          </w:p>
          <w:p w14:paraId="32AA79CA" w14:textId="464650CC" w:rsidR="001862BE" w:rsidRPr="00647430" w:rsidRDefault="001862BE" w:rsidP="00AF2335">
            <w:pPr>
              <w:pStyle w:val="NormalWeb"/>
              <w:ind w:right="45"/>
              <w:rPr>
                <w:rFonts w:ascii="Concorde BE Regular" w:eastAsia="Calibri" w:hAnsi="Concorde BE Regular" w:cs="Times New Roman"/>
                <w:sz w:val="18"/>
                <w:szCs w:val="18"/>
                <w:lang w:eastAsia="en-US"/>
              </w:rPr>
            </w:pPr>
            <w:ins w:id="118" w:author="Knut Tore Stokke" w:date="2026-08-12T14:47:00Z" w16du:dateUtc="2026-08-12T12:47:00Z">
              <w:r>
                <w:rPr>
                  <w:rFonts w:ascii="Concorde BE Regular" w:eastAsia="Calibri" w:hAnsi="Concorde BE Regular" w:cs="Times New Roman"/>
                  <w:sz w:val="18"/>
                  <w:szCs w:val="18"/>
                  <w:lang w:eastAsia="en-US"/>
                </w:rPr>
                <w:t>Uendret på oppgaver, men stillingen flyttes til Fellestjenester</w:t>
              </w:r>
            </w:ins>
          </w:p>
        </w:tc>
      </w:tr>
      <w:tr w:rsidR="00AF2335" w:rsidRPr="00647430" w14:paraId="331D53B1" w14:textId="77777777" w:rsidTr="002E647D">
        <w:tc>
          <w:tcPr>
            <w:tcW w:w="534" w:type="dxa"/>
          </w:tcPr>
          <w:p w14:paraId="4637D20A" w14:textId="77777777" w:rsidR="00AF2335" w:rsidRPr="00647430" w:rsidRDefault="00AF2335" w:rsidP="00AF2335">
            <w:pPr>
              <w:rPr>
                <w:rFonts w:ascii="Concorde BE Regular" w:hAnsi="Concorde BE Regular"/>
                <w:sz w:val="18"/>
                <w:szCs w:val="18"/>
              </w:rPr>
            </w:pPr>
            <w:r w:rsidRPr="00647430">
              <w:rPr>
                <w:rFonts w:ascii="Concorde BE Regular" w:hAnsi="Concorde BE Regular"/>
                <w:sz w:val="18"/>
                <w:szCs w:val="18"/>
              </w:rPr>
              <w:t>18</w:t>
            </w:r>
          </w:p>
        </w:tc>
        <w:tc>
          <w:tcPr>
            <w:tcW w:w="1558" w:type="dxa"/>
          </w:tcPr>
          <w:p w14:paraId="6681AC9C" w14:textId="65E06270" w:rsidR="00AF2335" w:rsidRPr="00647430" w:rsidRDefault="001862BE" w:rsidP="00AF2335">
            <w:pPr>
              <w:rPr>
                <w:rFonts w:ascii="Concorde BE Regular" w:hAnsi="Concorde BE Regular"/>
                <w:sz w:val="18"/>
                <w:szCs w:val="18"/>
              </w:rPr>
            </w:pPr>
            <w:ins w:id="119" w:author="Knut Tore Stokke" w:date="2026-08-12T14:46:00Z" w16du:dateUtc="2026-08-12T12:46:00Z">
              <w:r w:rsidRPr="00647430">
                <w:rPr>
                  <w:rFonts w:ascii="Concorde BE Regular" w:hAnsi="Concorde BE Regular"/>
                  <w:sz w:val="18"/>
                  <w:szCs w:val="18"/>
                </w:rPr>
                <w:t>Rådgiver SKO1434</w:t>
              </w:r>
              <w:r>
                <w:rPr>
                  <w:rFonts w:ascii="Concorde BE Regular" w:hAnsi="Concorde BE Regular"/>
                  <w:sz w:val="18"/>
                  <w:szCs w:val="18"/>
                </w:rPr>
                <w:t>/Seniorrådgiver SKO1364</w:t>
              </w:r>
            </w:ins>
            <w:del w:id="120" w:author="Knut Tore Stokke" w:date="2026-08-12T14:46:00Z" w16du:dateUtc="2026-08-12T12:46:00Z">
              <w:r w:rsidR="00AF2335" w:rsidRPr="00647430" w:rsidDel="001862BE">
                <w:rPr>
                  <w:rFonts w:ascii="Concorde BE Regular" w:hAnsi="Concorde BE Regular"/>
                  <w:sz w:val="18"/>
                  <w:szCs w:val="18"/>
                </w:rPr>
                <w:delText>Rådgiver SKO1434</w:delText>
              </w:r>
            </w:del>
          </w:p>
        </w:tc>
        <w:tc>
          <w:tcPr>
            <w:tcW w:w="572" w:type="dxa"/>
          </w:tcPr>
          <w:p w14:paraId="17C7DADB" w14:textId="77777777" w:rsidR="00AF2335" w:rsidRPr="00647430" w:rsidRDefault="00AF2335" w:rsidP="00AF2335">
            <w:pPr>
              <w:rPr>
                <w:rFonts w:ascii="Concorde BE Regular" w:hAnsi="Concorde BE Regular"/>
                <w:sz w:val="18"/>
                <w:szCs w:val="18"/>
              </w:rPr>
            </w:pPr>
            <w:r w:rsidRPr="00647430">
              <w:rPr>
                <w:rFonts w:ascii="Concorde BE Regular" w:hAnsi="Concorde BE Regular"/>
                <w:sz w:val="18"/>
                <w:szCs w:val="18"/>
              </w:rPr>
              <w:t>100</w:t>
            </w:r>
          </w:p>
        </w:tc>
        <w:tc>
          <w:tcPr>
            <w:tcW w:w="5243" w:type="dxa"/>
          </w:tcPr>
          <w:p w14:paraId="6923B289" w14:textId="77777777" w:rsidR="00AF2335" w:rsidRPr="00647430" w:rsidRDefault="00AF2335" w:rsidP="00AF2335">
            <w:pPr>
              <w:numPr>
                <w:ilvl w:val="0"/>
                <w:numId w:val="8"/>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 xml:space="preserve">Rekruttering, tilsettinger, forlengelser, </w:t>
            </w:r>
            <w:proofErr w:type="gramStart"/>
            <w:r w:rsidRPr="00647430">
              <w:rPr>
                <w:rFonts w:ascii="Concorde BE Regular" w:hAnsi="Concorde BE Regular"/>
                <w:sz w:val="18"/>
                <w:szCs w:val="18"/>
              </w:rPr>
              <w:t>fratredelser,</w:t>
            </w:r>
            <w:proofErr w:type="gramEnd"/>
            <w:r w:rsidRPr="00647430">
              <w:rPr>
                <w:rFonts w:ascii="Concorde BE Regular" w:hAnsi="Concorde BE Regular"/>
                <w:sz w:val="18"/>
                <w:szCs w:val="18"/>
              </w:rPr>
              <w:t xml:space="preserve"> permisjoner</w:t>
            </w:r>
          </w:p>
          <w:p w14:paraId="19852DB4" w14:textId="77777777" w:rsidR="00AF2335" w:rsidRDefault="00AF2335" w:rsidP="00AF2335">
            <w:pPr>
              <w:numPr>
                <w:ilvl w:val="0"/>
                <w:numId w:val="8"/>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Rådgivning i</w:t>
            </w:r>
            <w:r w:rsidR="00197B75">
              <w:rPr>
                <w:rFonts w:ascii="Concorde BE Regular" w:hAnsi="Concorde BE Regular"/>
                <w:sz w:val="18"/>
                <w:szCs w:val="18"/>
              </w:rPr>
              <w:t xml:space="preserve"> HR og</w:t>
            </w:r>
            <w:r w:rsidRPr="00647430">
              <w:rPr>
                <w:rFonts w:ascii="Concorde BE Regular" w:hAnsi="Concorde BE Regular"/>
                <w:sz w:val="18"/>
                <w:szCs w:val="18"/>
              </w:rPr>
              <w:t xml:space="preserve"> personalarbeid</w:t>
            </w:r>
          </w:p>
          <w:p w14:paraId="25371681" w14:textId="77777777" w:rsidR="00197B75" w:rsidRPr="00647430" w:rsidRDefault="00197B75" w:rsidP="00AF2335">
            <w:pPr>
              <w:numPr>
                <w:ilvl w:val="0"/>
                <w:numId w:val="8"/>
              </w:numPr>
              <w:suppressAutoHyphens/>
              <w:spacing w:after="0" w:line="240" w:lineRule="auto"/>
              <w:rPr>
                <w:rFonts w:ascii="Concorde BE Regular" w:hAnsi="Concorde BE Regular"/>
                <w:sz w:val="18"/>
                <w:szCs w:val="18"/>
              </w:rPr>
            </w:pPr>
            <w:r>
              <w:rPr>
                <w:rFonts w:ascii="Concorde BE Regular" w:hAnsi="Concorde BE Regular"/>
                <w:sz w:val="18"/>
                <w:szCs w:val="18"/>
              </w:rPr>
              <w:t>Timelønn og oppdrag (ikke undervisning)</w:t>
            </w:r>
          </w:p>
          <w:p w14:paraId="050EE1E9" w14:textId="5188CEEE" w:rsidR="00AF2335" w:rsidRPr="00647430" w:rsidRDefault="00AF2335" w:rsidP="00AF2335">
            <w:pPr>
              <w:numPr>
                <w:ilvl w:val="0"/>
                <w:numId w:val="8"/>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 xml:space="preserve">Superbruker </w:t>
            </w:r>
            <w:r w:rsidR="00197B75">
              <w:rPr>
                <w:rFonts w:ascii="Concorde BE Regular" w:hAnsi="Concorde BE Regular"/>
                <w:sz w:val="18"/>
                <w:szCs w:val="18"/>
              </w:rPr>
              <w:t xml:space="preserve">timelønn </w:t>
            </w:r>
            <w:r w:rsidRPr="00647430">
              <w:rPr>
                <w:rFonts w:ascii="Concorde BE Regular" w:hAnsi="Concorde BE Regular"/>
                <w:sz w:val="18"/>
                <w:szCs w:val="18"/>
              </w:rPr>
              <w:t xml:space="preserve">l </w:t>
            </w:r>
          </w:p>
          <w:p w14:paraId="26FD55F4" w14:textId="77777777" w:rsidR="00AF2335" w:rsidRPr="00647430" w:rsidRDefault="00AF2335" w:rsidP="00AF2335">
            <w:pPr>
              <w:numPr>
                <w:ilvl w:val="0"/>
                <w:numId w:val="8"/>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Oversikt og oppfølging sykefravær</w:t>
            </w:r>
          </w:p>
          <w:p w14:paraId="5FD72EDB" w14:textId="77777777" w:rsidR="00AF2335" w:rsidRPr="00647430" w:rsidRDefault="00AF2335" w:rsidP="00AF2335">
            <w:pPr>
              <w:suppressAutoHyphens/>
              <w:spacing w:after="0" w:line="240" w:lineRule="auto"/>
              <w:rPr>
                <w:rFonts w:ascii="Concorde BE Regular" w:hAnsi="Concorde BE Regular"/>
                <w:sz w:val="18"/>
                <w:szCs w:val="18"/>
              </w:rPr>
            </w:pPr>
          </w:p>
          <w:p w14:paraId="5D2D70C2" w14:textId="77777777" w:rsidR="00AF2335" w:rsidRPr="00647430" w:rsidRDefault="00AF2335" w:rsidP="00AF2335">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Stillingsinnehaver rapporterer til seksjonssjef</w:t>
            </w:r>
          </w:p>
        </w:tc>
        <w:tc>
          <w:tcPr>
            <w:tcW w:w="3684" w:type="dxa"/>
          </w:tcPr>
          <w:p w14:paraId="334B9D37" w14:textId="77777777" w:rsidR="00AF2335" w:rsidRPr="00647430" w:rsidRDefault="00AF2335" w:rsidP="00AF2335">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er det ønskelig med omfattende relevant erfaring og spesialkompetanse på høyt nivå tilpasset stillingens funksjoner.</w:t>
            </w:r>
          </w:p>
          <w:p w14:paraId="76DB1F8B" w14:textId="77777777" w:rsidR="00AF2335" w:rsidRPr="00647430" w:rsidRDefault="00AF2335" w:rsidP="00AF2335">
            <w:pPr>
              <w:suppressAutoHyphens/>
              <w:spacing w:after="0" w:line="240" w:lineRule="auto"/>
              <w:rPr>
                <w:rFonts w:ascii="Concorde BE Regular" w:hAnsi="Concorde BE Regular"/>
                <w:sz w:val="18"/>
                <w:szCs w:val="18"/>
              </w:rPr>
            </w:pPr>
          </w:p>
        </w:tc>
        <w:tc>
          <w:tcPr>
            <w:tcW w:w="2409" w:type="dxa"/>
          </w:tcPr>
          <w:p w14:paraId="15B37D3C" w14:textId="77777777" w:rsidR="00AF2335" w:rsidRDefault="00197B75" w:rsidP="00AF2335">
            <w:pPr>
              <w:pStyle w:val="NormalWeb"/>
              <w:ind w:right="45"/>
              <w:rPr>
                <w:ins w:id="121" w:author="Knut Tore Stokke" w:date="2026-08-12T14:47:00Z" w16du:dateUtc="2026-08-12T12:47:00Z"/>
                <w:rFonts w:ascii="Concorde BE Regular" w:eastAsia="Calibri" w:hAnsi="Concorde BE Regular" w:cs="Times New Roman"/>
                <w:sz w:val="18"/>
                <w:szCs w:val="18"/>
                <w:lang w:eastAsia="en-US"/>
              </w:rPr>
            </w:pPr>
            <w:del w:id="122" w:author="Knut Tore Stokke" w:date="2026-08-12T14:47:00Z" w16du:dateUtc="2026-08-12T12:47:00Z">
              <w:r w:rsidDel="001862BE">
                <w:rPr>
                  <w:rFonts w:ascii="Concorde BE Regular" w:eastAsia="Calibri" w:hAnsi="Concorde BE Regular" w:cs="Times New Roman"/>
                  <w:sz w:val="18"/>
                  <w:szCs w:val="18"/>
                  <w:lang w:eastAsia="en-US"/>
                </w:rPr>
                <w:delText>Oppgave knyttet til timelønn er kommet til.</w:delText>
              </w:r>
            </w:del>
          </w:p>
          <w:p w14:paraId="4F560C29" w14:textId="556A3EE2" w:rsidR="001862BE" w:rsidRPr="00647430" w:rsidRDefault="001862BE" w:rsidP="00AF2335">
            <w:pPr>
              <w:pStyle w:val="NormalWeb"/>
              <w:ind w:right="45"/>
              <w:rPr>
                <w:rFonts w:ascii="Concorde BE Regular" w:eastAsia="Calibri" w:hAnsi="Concorde BE Regular" w:cs="Times New Roman"/>
                <w:sz w:val="18"/>
                <w:szCs w:val="18"/>
                <w:lang w:eastAsia="en-US"/>
              </w:rPr>
            </w:pPr>
            <w:ins w:id="123" w:author="Knut Tore Stokke" w:date="2026-08-12T14:47:00Z" w16du:dateUtc="2026-08-12T12:47:00Z">
              <w:r>
                <w:rPr>
                  <w:rFonts w:ascii="Concorde BE Regular" w:eastAsia="Calibri" w:hAnsi="Concorde BE Regular" w:cs="Times New Roman"/>
                  <w:sz w:val="18"/>
                  <w:szCs w:val="18"/>
                  <w:lang w:eastAsia="en-US"/>
                </w:rPr>
                <w:t>Uendret på oppgaver, men stillingen flyttes til Fellestjenester</w:t>
              </w:r>
            </w:ins>
          </w:p>
        </w:tc>
      </w:tr>
    </w:tbl>
    <w:p w14:paraId="07207C21" w14:textId="77777777" w:rsidR="00BF0740" w:rsidRPr="00647430" w:rsidRDefault="00BF0740">
      <w:pPr>
        <w:rPr>
          <w:rFonts w:ascii="Concorde BE Regular" w:hAnsi="Concorde BE Regular"/>
          <w:sz w:val="18"/>
          <w:szCs w:val="18"/>
        </w:rPr>
      </w:pPr>
    </w:p>
    <w:tbl>
      <w:tblPr>
        <w:tblW w:w="14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554"/>
        <w:gridCol w:w="572"/>
        <w:gridCol w:w="5245"/>
        <w:gridCol w:w="3685"/>
        <w:gridCol w:w="2410"/>
      </w:tblGrid>
      <w:tr w:rsidR="00647430" w:rsidRPr="00647430" w14:paraId="27916E37" w14:textId="77777777" w:rsidTr="00CF6414">
        <w:tc>
          <w:tcPr>
            <w:tcW w:w="14000" w:type="dxa"/>
            <w:gridSpan w:val="6"/>
          </w:tcPr>
          <w:p w14:paraId="0446B4C4" w14:textId="77777777" w:rsidR="00294486" w:rsidRPr="00647430" w:rsidRDefault="004A0B5B" w:rsidP="00D22659">
            <w:pPr>
              <w:pStyle w:val="Heading3"/>
              <w:rPr>
                <w:rFonts w:eastAsia="Calibri"/>
                <w:color w:val="auto"/>
              </w:rPr>
            </w:pPr>
            <w:r w:rsidRPr="00647430">
              <w:rPr>
                <w:b w:val="0"/>
                <w:bCs w:val="0"/>
                <w:color w:val="auto"/>
              </w:rPr>
              <w:br w:type="page"/>
            </w:r>
            <w:r w:rsidR="00197B75">
              <w:rPr>
                <w:rFonts w:eastAsia="Calibri"/>
                <w:color w:val="auto"/>
              </w:rPr>
              <w:t>Studieseksjon</w:t>
            </w:r>
          </w:p>
        </w:tc>
      </w:tr>
      <w:tr w:rsidR="00647430" w:rsidRPr="00647430" w14:paraId="4D713416" w14:textId="77777777" w:rsidTr="00A019E4">
        <w:tc>
          <w:tcPr>
            <w:tcW w:w="534" w:type="dxa"/>
          </w:tcPr>
          <w:p w14:paraId="113DF180" w14:textId="77777777" w:rsidR="00F30BB0" w:rsidRPr="00647430" w:rsidRDefault="00C6799C" w:rsidP="00027B7F">
            <w:pPr>
              <w:rPr>
                <w:rFonts w:ascii="Concorde BE Regular" w:hAnsi="Concorde BE Regular"/>
                <w:sz w:val="18"/>
                <w:szCs w:val="18"/>
              </w:rPr>
            </w:pPr>
            <w:r w:rsidRPr="00647430">
              <w:rPr>
                <w:rFonts w:ascii="Concorde BE Regular" w:hAnsi="Concorde BE Regular"/>
                <w:sz w:val="18"/>
                <w:szCs w:val="18"/>
              </w:rPr>
              <w:t>19</w:t>
            </w:r>
          </w:p>
        </w:tc>
        <w:tc>
          <w:tcPr>
            <w:tcW w:w="1554" w:type="dxa"/>
          </w:tcPr>
          <w:p w14:paraId="106673D9" w14:textId="77777777" w:rsidR="00F30BB0" w:rsidRPr="00647430" w:rsidRDefault="004561BD" w:rsidP="00CF6414">
            <w:pPr>
              <w:rPr>
                <w:rFonts w:ascii="Concorde BE Regular" w:hAnsi="Concorde BE Regular"/>
                <w:sz w:val="18"/>
                <w:szCs w:val="18"/>
              </w:rPr>
            </w:pPr>
            <w:r w:rsidRPr="00647430">
              <w:rPr>
                <w:rFonts w:ascii="Concorde BE Regular" w:hAnsi="Concorde BE Regular"/>
                <w:sz w:val="18"/>
                <w:szCs w:val="18"/>
              </w:rPr>
              <w:t>Seksjonssjef</w:t>
            </w:r>
          </w:p>
          <w:p w14:paraId="45771616" w14:textId="77777777" w:rsidR="00E8701C" w:rsidRPr="00647430" w:rsidRDefault="00E8701C" w:rsidP="00CF6414">
            <w:pPr>
              <w:rPr>
                <w:rFonts w:ascii="Concorde BE Regular" w:hAnsi="Concorde BE Regular"/>
                <w:sz w:val="18"/>
                <w:szCs w:val="18"/>
              </w:rPr>
            </w:pPr>
            <w:r w:rsidRPr="00647430">
              <w:rPr>
                <w:rFonts w:ascii="Concorde BE Regular" w:hAnsi="Concorde BE Regular"/>
                <w:sz w:val="18"/>
                <w:szCs w:val="18"/>
              </w:rPr>
              <w:t>SKO1211</w:t>
            </w:r>
          </w:p>
        </w:tc>
        <w:tc>
          <w:tcPr>
            <w:tcW w:w="572" w:type="dxa"/>
          </w:tcPr>
          <w:p w14:paraId="0497240F" w14:textId="77777777" w:rsidR="00F30BB0" w:rsidRPr="00647430" w:rsidRDefault="00981B5B" w:rsidP="00CF6414">
            <w:pPr>
              <w:rPr>
                <w:rFonts w:ascii="Concorde BE Regular" w:hAnsi="Concorde BE Regular"/>
                <w:sz w:val="18"/>
                <w:szCs w:val="18"/>
              </w:rPr>
            </w:pPr>
            <w:r w:rsidRPr="00647430">
              <w:rPr>
                <w:rFonts w:ascii="Concorde BE Regular" w:hAnsi="Concorde BE Regular"/>
                <w:sz w:val="18"/>
                <w:szCs w:val="18"/>
              </w:rPr>
              <w:t>100</w:t>
            </w:r>
          </w:p>
        </w:tc>
        <w:tc>
          <w:tcPr>
            <w:tcW w:w="5245" w:type="dxa"/>
          </w:tcPr>
          <w:p w14:paraId="354F13AA" w14:textId="77777777" w:rsidR="000900D0" w:rsidRPr="00647430" w:rsidRDefault="00E73269" w:rsidP="000900D0">
            <w:pPr>
              <w:pStyle w:val="ListParagraph"/>
              <w:numPr>
                <w:ilvl w:val="0"/>
                <w:numId w:val="6"/>
              </w:numPr>
              <w:spacing w:after="0" w:line="240" w:lineRule="auto"/>
              <w:rPr>
                <w:rFonts w:ascii="Concorde BE Regular" w:hAnsi="Concorde BE Regular"/>
                <w:sz w:val="18"/>
                <w:szCs w:val="18"/>
              </w:rPr>
            </w:pPr>
            <w:r w:rsidRPr="00647430">
              <w:rPr>
                <w:rFonts w:ascii="Concorde BE Regular" w:hAnsi="Concorde BE Regular"/>
                <w:sz w:val="18"/>
                <w:szCs w:val="18"/>
              </w:rPr>
              <w:t>Ledelse og koordinering av</w:t>
            </w:r>
            <w:r w:rsidR="000900D0" w:rsidRPr="00647430">
              <w:rPr>
                <w:rFonts w:ascii="Concorde BE Regular" w:hAnsi="Concorde BE Regular"/>
                <w:sz w:val="18"/>
                <w:szCs w:val="18"/>
              </w:rPr>
              <w:t xml:space="preserve"> studieadministrativt arbeid ved instituttet</w:t>
            </w:r>
          </w:p>
          <w:p w14:paraId="35B22DC9" w14:textId="77777777" w:rsidR="000900D0" w:rsidRPr="00647430" w:rsidRDefault="000900D0" w:rsidP="000900D0">
            <w:pPr>
              <w:pStyle w:val="ListParagraph"/>
              <w:numPr>
                <w:ilvl w:val="0"/>
                <w:numId w:val="6"/>
              </w:numPr>
              <w:spacing w:after="0" w:line="240" w:lineRule="auto"/>
              <w:rPr>
                <w:rFonts w:ascii="Concorde BE Regular" w:hAnsi="Concorde BE Regular"/>
                <w:sz w:val="18"/>
                <w:szCs w:val="18"/>
              </w:rPr>
            </w:pPr>
            <w:r w:rsidRPr="00647430">
              <w:rPr>
                <w:rFonts w:ascii="Concorde BE Regular" w:hAnsi="Concorde BE Regular"/>
                <w:sz w:val="18"/>
                <w:szCs w:val="18"/>
              </w:rPr>
              <w:t xml:space="preserve">Personalansvar for administrativt personale, herunder rekruttering og kompetanseutvikling </w:t>
            </w:r>
          </w:p>
          <w:p w14:paraId="0F93475F" w14:textId="77777777" w:rsidR="000900D0" w:rsidRPr="00647430" w:rsidRDefault="00E73269" w:rsidP="000900D0">
            <w:pPr>
              <w:pStyle w:val="ListParagraph"/>
              <w:numPr>
                <w:ilvl w:val="0"/>
                <w:numId w:val="4"/>
              </w:numPr>
              <w:spacing w:after="0" w:line="240" w:lineRule="auto"/>
              <w:rPr>
                <w:rFonts w:ascii="Concorde BE Regular" w:hAnsi="Concorde BE Regular"/>
                <w:sz w:val="18"/>
                <w:szCs w:val="18"/>
              </w:rPr>
            </w:pPr>
            <w:r w:rsidRPr="00647430">
              <w:rPr>
                <w:rFonts w:ascii="Concorde BE Regular" w:hAnsi="Concorde BE Regular"/>
                <w:sz w:val="18"/>
                <w:szCs w:val="18"/>
              </w:rPr>
              <w:t>R</w:t>
            </w:r>
            <w:r w:rsidR="000900D0" w:rsidRPr="00647430">
              <w:rPr>
                <w:rFonts w:ascii="Concorde BE Regular" w:hAnsi="Concorde BE Regular"/>
                <w:sz w:val="18"/>
                <w:szCs w:val="18"/>
              </w:rPr>
              <w:t>ådgivning, veiledning og utredning</w:t>
            </w:r>
            <w:r w:rsidRPr="00647430">
              <w:rPr>
                <w:rFonts w:ascii="Concorde BE Regular" w:hAnsi="Concorde BE Regular"/>
                <w:sz w:val="18"/>
                <w:szCs w:val="18"/>
              </w:rPr>
              <w:t xml:space="preserve"> innenfor seksjonens arbeidsområder</w:t>
            </w:r>
          </w:p>
          <w:p w14:paraId="2025C8B4" w14:textId="77777777" w:rsidR="00F30BB0" w:rsidRPr="00647430" w:rsidRDefault="00705DD7" w:rsidP="00705DD7">
            <w:pPr>
              <w:pStyle w:val="ListParagraph"/>
              <w:numPr>
                <w:ilvl w:val="0"/>
                <w:numId w:val="4"/>
              </w:numPr>
              <w:spacing w:after="0" w:line="240" w:lineRule="auto"/>
              <w:rPr>
                <w:rFonts w:ascii="Concorde BE Regular" w:hAnsi="Concorde BE Regular"/>
                <w:sz w:val="18"/>
                <w:szCs w:val="18"/>
              </w:rPr>
            </w:pPr>
            <w:r w:rsidRPr="00647430">
              <w:rPr>
                <w:rFonts w:ascii="Concorde BE Regular" w:hAnsi="Concorde BE Regular"/>
                <w:sz w:val="18"/>
                <w:szCs w:val="18"/>
              </w:rPr>
              <w:t xml:space="preserve">Fungerende </w:t>
            </w:r>
            <w:r w:rsidR="000900D0" w:rsidRPr="00647430">
              <w:rPr>
                <w:rFonts w:ascii="Concorde BE Regular" w:hAnsi="Concorde BE Regular"/>
                <w:sz w:val="18"/>
                <w:szCs w:val="18"/>
              </w:rPr>
              <w:t xml:space="preserve">BDM for </w:t>
            </w:r>
            <w:r w:rsidRPr="00647430">
              <w:rPr>
                <w:rFonts w:ascii="Concorde BE Regular" w:hAnsi="Concorde BE Regular"/>
                <w:sz w:val="18"/>
                <w:szCs w:val="18"/>
              </w:rPr>
              <w:t>undervisningsaktivitet</w:t>
            </w:r>
          </w:p>
          <w:p w14:paraId="649155EA" w14:textId="77777777" w:rsidR="000F553A" w:rsidRPr="00647430" w:rsidRDefault="000F553A" w:rsidP="000F553A">
            <w:pPr>
              <w:spacing w:after="0" w:line="240" w:lineRule="auto"/>
              <w:rPr>
                <w:rFonts w:ascii="Concorde BE Regular" w:hAnsi="Concorde BE Regular"/>
                <w:sz w:val="18"/>
                <w:szCs w:val="18"/>
              </w:rPr>
            </w:pPr>
          </w:p>
          <w:p w14:paraId="3699D883" w14:textId="77777777" w:rsidR="000F553A" w:rsidRPr="00647430" w:rsidRDefault="000F553A" w:rsidP="000F553A">
            <w:pPr>
              <w:spacing w:after="0" w:line="240" w:lineRule="auto"/>
              <w:rPr>
                <w:rFonts w:ascii="Concorde BE Regular" w:hAnsi="Concorde BE Regular"/>
                <w:sz w:val="18"/>
                <w:szCs w:val="18"/>
              </w:rPr>
            </w:pPr>
            <w:r w:rsidRPr="00647430">
              <w:rPr>
                <w:rFonts w:ascii="Concorde BE Regular" w:hAnsi="Concorde BE Regular"/>
                <w:sz w:val="18"/>
                <w:szCs w:val="18"/>
              </w:rPr>
              <w:t>Stillingsinnehaver rapporterer til administrasjonssjef</w:t>
            </w:r>
          </w:p>
          <w:p w14:paraId="4713DFA6" w14:textId="77777777" w:rsidR="000F553A" w:rsidRPr="00647430" w:rsidRDefault="000F553A" w:rsidP="000F553A">
            <w:pPr>
              <w:spacing w:after="0" w:line="240" w:lineRule="auto"/>
              <w:rPr>
                <w:rFonts w:ascii="Concorde BE Regular" w:hAnsi="Concorde BE Regular"/>
                <w:sz w:val="18"/>
                <w:szCs w:val="18"/>
              </w:rPr>
            </w:pPr>
          </w:p>
        </w:tc>
        <w:tc>
          <w:tcPr>
            <w:tcW w:w="3685" w:type="dxa"/>
          </w:tcPr>
          <w:p w14:paraId="6077B6C6" w14:textId="77777777" w:rsidR="008B64E8" w:rsidRPr="00647430" w:rsidRDefault="008B64E8" w:rsidP="008B64E8">
            <w:pPr>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Det legges vekt på lederegenskaper og administrativ</w:t>
            </w:r>
            <w:r w:rsidR="006976FB" w:rsidRPr="00647430">
              <w:rPr>
                <w:rFonts w:ascii="Concorde BE Regular" w:hAnsi="Concorde BE Regular"/>
                <w:sz w:val="18"/>
                <w:szCs w:val="18"/>
              </w:rPr>
              <w:t xml:space="preserve"> og faglig</w:t>
            </w:r>
            <w:r w:rsidRPr="00647430">
              <w:rPr>
                <w:rFonts w:ascii="Concorde BE Regular" w:hAnsi="Concorde BE Regular"/>
                <w:sz w:val="18"/>
                <w:szCs w:val="18"/>
              </w:rPr>
              <w:t xml:space="preserve"> kompetanse.</w:t>
            </w:r>
          </w:p>
          <w:p w14:paraId="6BABB11B" w14:textId="77777777" w:rsidR="00E11F9A" w:rsidRPr="00647430" w:rsidRDefault="00E11F9A" w:rsidP="00BB19DF">
            <w:pPr>
              <w:pStyle w:val="NormalWeb"/>
              <w:ind w:right="45"/>
              <w:rPr>
                <w:rFonts w:ascii="Concorde BE Regular" w:eastAsia="Calibri" w:hAnsi="Concorde BE Regular" w:cs="Times New Roman"/>
                <w:sz w:val="18"/>
                <w:szCs w:val="18"/>
                <w:lang w:eastAsia="en-US"/>
              </w:rPr>
            </w:pPr>
          </w:p>
        </w:tc>
        <w:tc>
          <w:tcPr>
            <w:tcW w:w="2410" w:type="dxa"/>
          </w:tcPr>
          <w:p w14:paraId="34B63738" w14:textId="77777777" w:rsidR="00F30BB0" w:rsidRPr="00647430" w:rsidRDefault="00F30BB0" w:rsidP="00F12083">
            <w:pPr>
              <w:pStyle w:val="NormalWeb"/>
              <w:ind w:right="45"/>
              <w:rPr>
                <w:rFonts w:ascii="Concorde BE Regular" w:eastAsia="Calibri" w:hAnsi="Concorde BE Regular" w:cs="Times New Roman"/>
                <w:sz w:val="18"/>
                <w:szCs w:val="18"/>
                <w:highlight w:val="yellow"/>
                <w:lang w:eastAsia="en-US"/>
              </w:rPr>
            </w:pPr>
          </w:p>
        </w:tc>
      </w:tr>
      <w:tr w:rsidR="00647430" w:rsidRPr="00647430" w14:paraId="3BD9AF51" w14:textId="77777777" w:rsidTr="00A019E4">
        <w:tc>
          <w:tcPr>
            <w:tcW w:w="534" w:type="dxa"/>
          </w:tcPr>
          <w:p w14:paraId="0AE81A8B" w14:textId="77777777" w:rsidR="004561BD" w:rsidRPr="00647430" w:rsidRDefault="00C6799C" w:rsidP="00E3010B">
            <w:pPr>
              <w:rPr>
                <w:rFonts w:ascii="Concorde BE Regular" w:hAnsi="Concorde BE Regular"/>
                <w:sz w:val="18"/>
                <w:szCs w:val="18"/>
              </w:rPr>
            </w:pPr>
            <w:r w:rsidRPr="00647430">
              <w:rPr>
                <w:rFonts w:ascii="Concorde BE Regular" w:hAnsi="Concorde BE Regular"/>
                <w:sz w:val="18"/>
                <w:szCs w:val="18"/>
              </w:rPr>
              <w:t>20</w:t>
            </w:r>
          </w:p>
        </w:tc>
        <w:tc>
          <w:tcPr>
            <w:tcW w:w="1554" w:type="dxa"/>
          </w:tcPr>
          <w:p w14:paraId="054F0537" w14:textId="77777777" w:rsidR="004561BD" w:rsidRPr="00647430" w:rsidRDefault="007050BC" w:rsidP="007050BC">
            <w:pPr>
              <w:rPr>
                <w:rFonts w:ascii="Concorde BE Regular" w:hAnsi="Concorde BE Regular"/>
                <w:sz w:val="18"/>
                <w:szCs w:val="18"/>
              </w:rPr>
            </w:pPr>
            <w:r w:rsidRPr="00647430">
              <w:rPr>
                <w:rFonts w:ascii="Concorde BE Regular" w:hAnsi="Concorde BE Regular"/>
                <w:sz w:val="18"/>
                <w:szCs w:val="18"/>
              </w:rPr>
              <w:t xml:space="preserve">Seniorkonsulent SKO 1363/ </w:t>
            </w:r>
            <w:r w:rsidR="004561BD" w:rsidRPr="00647430">
              <w:rPr>
                <w:rFonts w:ascii="Concorde BE Regular" w:hAnsi="Concorde BE Regular"/>
                <w:sz w:val="18"/>
                <w:szCs w:val="18"/>
              </w:rPr>
              <w:t>Førstekonsulent SKO 1408</w:t>
            </w:r>
            <w:r w:rsidRPr="00647430">
              <w:rPr>
                <w:rFonts w:ascii="Concorde BE Regular" w:hAnsi="Concorde BE Regular"/>
                <w:sz w:val="18"/>
                <w:szCs w:val="18"/>
              </w:rPr>
              <w:t xml:space="preserve"> </w:t>
            </w:r>
          </w:p>
        </w:tc>
        <w:tc>
          <w:tcPr>
            <w:tcW w:w="572" w:type="dxa"/>
          </w:tcPr>
          <w:p w14:paraId="4387C3BB" w14:textId="77777777" w:rsidR="004561BD" w:rsidRPr="00647430" w:rsidRDefault="004561BD" w:rsidP="00E3010B">
            <w:pPr>
              <w:rPr>
                <w:rFonts w:ascii="Concorde BE Regular" w:hAnsi="Concorde BE Regular"/>
                <w:sz w:val="18"/>
                <w:szCs w:val="18"/>
              </w:rPr>
            </w:pPr>
            <w:r w:rsidRPr="00647430">
              <w:rPr>
                <w:rFonts w:ascii="Concorde BE Regular" w:hAnsi="Concorde BE Regular"/>
                <w:sz w:val="18"/>
                <w:szCs w:val="18"/>
              </w:rPr>
              <w:t>100</w:t>
            </w:r>
          </w:p>
        </w:tc>
        <w:tc>
          <w:tcPr>
            <w:tcW w:w="5245" w:type="dxa"/>
          </w:tcPr>
          <w:p w14:paraId="4A6CB1FA" w14:textId="77777777" w:rsidR="004561BD" w:rsidRPr="00647430" w:rsidRDefault="004561BD" w:rsidP="00E3010B">
            <w:pPr>
              <w:spacing w:after="0" w:line="240" w:lineRule="auto"/>
              <w:rPr>
                <w:rFonts w:ascii="Concorde BE Regular" w:hAnsi="Concorde BE Regular"/>
                <w:sz w:val="18"/>
                <w:szCs w:val="18"/>
              </w:rPr>
            </w:pPr>
            <w:r w:rsidRPr="00647430">
              <w:rPr>
                <w:rFonts w:ascii="Concorde BE Regular" w:hAnsi="Concorde BE Regular"/>
                <w:sz w:val="18"/>
                <w:szCs w:val="18"/>
              </w:rPr>
              <w:t>Studieadministrativt ansvar for master i internasjonal helse</w:t>
            </w:r>
          </w:p>
          <w:p w14:paraId="46F4A3E1" w14:textId="77777777" w:rsidR="004561BD" w:rsidRPr="00647430" w:rsidRDefault="004561BD" w:rsidP="00E3010B">
            <w:pPr>
              <w:spacing w:after="0" w:line="240" w:lineRule="auto"/>
              <w:rPr>
                <w:rFonts w:ascii="Concorde BE Regular" w:hAnsi="Concorde BE Regular"/>
                <w:sz w:val="18"/>
                <w:szCs w:val="18"/>
              </w:rPr>
            </w:pPr>
          </w:p>
          <w:p w14:paraId="323FC355"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Administrativ oppfølging av studieprogrammet</w:t>
            </w:r>
          </w:p>
          <w:p w14:paraId="5335707D"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Studentinformasjon- og veiledning</w:t>
            </w:r>
          </w:p>
          <w:p w14:paraId="442958BB"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Opptaksarbeid</w:t>
            </w:r>
          </w:p>
          <w:p w14:paraId="013DD84D"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Undervisningsplanlegging</w:t>
            </w:r>
          </w:p>
          <w:p w14:paraId="3C9FB7B2"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lastRenderedPageBreak/>
              <w:t>Eksamensarbeid</w:t>
            </w:r>
          </w:p>
          <w:p w14:paraId="56570A92"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 xml:space="preserve">Saksbehandling </w:t>
            </w:r>
          </w:p>
          <w:p w14:paraId="643D5F59"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Profilering og rekruttering</w:t>
            </w:r>
          </w:p>
          <w:p w14:paraId="217FD125" w14:textId="77777777" w:rsidR="004561BD" w:rsidRPr="00647430" w:rsidRDefault="004561BD" w:rsidP="00E3010B">
            <w:pPr>
              <w:spacing w:after="0" w:line="240" w:lineRule="auto"/>
              <w:ind w:left="360"/>
              <w:rPr>
                <w:rFonts w:ascii="Concorde BE Regular" w:hAnsi="Concorde BE Regular"/>
                <w:sz w:val="18"/>
                <w:szCs w:val="18"/>
              </w:rPr>
            </w:pPr>
          </w:p>
          <w:p w14:paraId="3F873CED" w14:textId="77777777" w:rsidR="004561BD" w:rsidRPr="00647430" w:rsidRDefault="00890462" w:rsidP="00E3010B">
            <w:pPr>
              <w:spacing w:after="0" w:line="240" w:lineRule="auto"/>
              <w:rPr>
                <w:rFonts w:ascii="Concorde BE Regular" w:hAnsi="Concorde BE Regular"/>
                <w:sz w:val="18"/>
                <w:szCs w:val="18"/>
              </w:rPr>
            </w:pPr>
            <w:r w:rsidRPr="00647430">
              <w:rPr>
                <w:rFonts w:ascii="Concorde BE Regular" w:hAnsi="Concorde BE Regular"/>
                <w:sz w:val="18"/>
                <w:szCs w:val="18"/>
              </w:rPr>
              <w:t>Stillingsinnehaver rapporterer til seksjonssjef</w:t>
            </w:r>
          </w:p>
        </w:tc>
        <w:tc>
          <w:tcPr>
            <w:tcW w:w="3685" w:type="dxa"/>
          </w:tcPr>
          <w:p w14:paraId="42392AB0" w14:textId="77777777" w:rsidR="004561BD" w:rsidRPr="00647430" w:rsidRDefault="004561BD" w:rsidP="00E3010B">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lastRenderedPageBreak/>
              <w:t>Relevant utdanning fra universitet eller høyskole, minimum tilsvarende bachelornivå. Realkompetanse med relevans for de aktuelle oppgavene kan kompensere utdanningskravet. Videre kan det kreves relevant praktisk arbeidserfaring i forhold til fagfeltet.</w:t>
            </w:r>
          </w:p>
          <w:p w14:paraId="26276C91" w14:textId="77777777" w:rsidR="004561BD" w:rsidRPr="00647430" w:rsidRDefault="004561BD" w:rsidP="00E3010B">
            <w:pPr>
              <w:pStyle w:val="NormalWeb"/>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lastRenderedPageBreak/>
              <w:t xml:space="preserve"> </w:t>
            </w:r>
          </w:p>
        </w:tc>
        <w:tc>
          <w:tcPr>
            <w:tcW w:w="2410" w:type="dxa"/>
          </w:tcPr>
          <w:p w14:paraId="517CCD38" w14:textId="2C43BB2C" w:rsidR="004561BD" w:rsidRPr="00647430" w:rsidRDefault="001862BE" w:rsidP="00E3010B">
            <w:pPr>
              <w:ind w:right="45"/>
              <w:rPr>
                <w:rFonts w:ascii="Concorde BE Regular" w:hAnsi="Concorde BE Regular"/>
                <w:sz w:val="18"/>
                <w:szCs w:val="18"/>
              </w:rPr>
            </w:pPr>
            <w:ins w:id="124" w:author="Knut Tore Stokke" w:date="2026-08-12T14:48:00Z" w16du:dateUtc="2026-08-12T12:48:00Z">
              <w:r w:rsidRPr="000104E5">
                <w:rPr>
                  <w:rFonts w:ascii="Concorde BE Regular" w:hAnsi="Concorde BE Regular"/>
                  <w:color w:val="FF0000"/>
                  <w:sz w:val="18"/>
                  <w:szCs w:val="18"/>
                </w:rPr>
                <w:lastRenderedPageBreak/>
                <w:t>Kommer tilbake til eventuelt forslag til endringer for denne senere</w:t>
              </w:r>
            </w:ins>
          </w:p>
        </w:tc>
      </w:tr>
      <w:tr w:rsidR="00647430" w:rsidRPr="00647430" w14:paraId="259916A9" w14:textId="77777777" w:rsidTr="00A019E4">
        <w:tc>
          <w:tcPr>
            <w:tcW w:w="534" w:type="dxa"/>
          </w:tcPr>
          <w:p w14:paraId="29278554" w14:textId="77777777" w:rsidR="004561BD" w:rsidRPr="00647430" w:rsidRDefault="00C6799C" w:rsidP="00E3010B">
            <w:pPr>
              <w:rPr>
                <w:rFonts w:ascii="Concorde BE Regular" w:hAnsi="Concorde BE Regular"/>
                <w:sz w:val="18"/>
                <w:szCs w:val="18"/>
              </w:rPr>
            </w:pPr>
            <w:r w:rsidRPr="00647430">
              <w:rPr>
                <w:rFonts w:ascii="Concorde BE Regular" w:hAnsi="Concorde BE Regular"/>
                <w:sz w:val="18"/>
                <w:szCs w:val="18"/>
              </w:rPr>
              <w:t>21</w:t>
            </w:r>
          </w:p>
        </w:tc>
        <w:tc>
          <w:tcPr>
            <w:tcW w:w="1554" w:type="dxa"/>
          </w:tcPr>
          <w:p w14:paraId="6C32A541" w14:textId="77777777" w:rsidR="004561BD" w:rsidRPr="00647430" w:rsidRDefault="007050BC" w:rsidP="00E3010B">
            <w:pPr>
              <w:rPr>
                <w:rFonts w:ascii="Concorde BE Regular" w:hAnsi="Concorde BE Regular"/>
                <w:sz w:val="18"/>
                <w:szCs w:val="18"/>
              </w:rPr>
            </w:pPr>
            <w:r w:rsidRPr="00647430">
              <w:rPr>
                <w:rFonts w:ascii="Concorde BE Regular" w:hAnsi="Concorde BE Regular"/>
                <w:sz w:val="18"/>
                <w:szCs w:val="18"/>
              </w:rPr>
              <w:t>Seniorkonsulent SKO 1363/ Førstekonsulent SKO 1408</w:t>
            </w:r>
          </w:p>
        </w:tc>
        <w:tc>
          <w:tcPr>
            <w:tcW w:w="572" w:type="dxa"/>
          </w:tcPr>
          <w:p w14:paraId="6DFAA23A" w14:textId="77777777" w:rsidR="004561BD" w:rsidRPr="00647430" w:rsidRDefault="004561BD" w:rsidP="00E3010B">
            <w:pPr>
              <w:rPr>
                <w:rFonts w:ascii="Concorde BE Regular" w:hAnsi="Concorde BE Regular"/>
                <w:sz w:val="18"/>
                <w:szCs w:val="18"/>
              </w:rPr>
            </w:pPr>
            <w:r w:rsidRPr="00647430">
              <w:rPr>
                <w:rFonts w:ascii="Concorde BE Regular" w:hAnsi="Concorde BE Regular"/>
                <w:sz w:val="18"/>
                <w:szCs w:val="18"/>
              </w:rPr>
              <w:t>100</w:t>
            </w:r>
          </w:p>
        </w:tc>
        <w:tc>
          <w:tcPr>
            <w:tcW w:w="5245" w:type="dxa"/>
          </w:tcPr>
          <w:p w14:paraId="432E6F66" w14:textId="77777777" w:rsidR="004561BD" w:rsidRPr="00647430" w:rsidRDefault="004561BD" w:rsidP="00E3010B">
            <w:pPr>
              <w:rPr>
                <w:rFonts w:ascii="Concorde BE Regular" w:hAnsi="Concorde BE Regular"/>
                <w:sz w:val="18"/>
                <w:szCs w:val="18"/>
              </w:rPr>
            </w:pPr>
            <w:r w:rsidRPr="00647430">
              <w:rPr>
                <w:rFonts w:ascii="Concorde BE Regular" w:hAnsi="Concorde BE Regular"/>
                <w:sz w:val="18"/>
                <w:szCs w:val="18"/>
              </w:rPr>
              <w:t>Studieadministrativt ansvar for master i sykepleievitenskap</w:t>
            </w:r>
          </w:p>
          <w:p w14:paraId="67747E49"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Administrativ oppfølging av studieprogrammet</w:t>
            </w:r>
          </w:p>
          <w:p w14:paraId="7B1D9560"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Studentinformasjon- og veiledning</w:t>
            </w:r>
          </w:p>
          <w:p w14:paraId="38F8826E"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Opptaksarbeid</w:t>
            </w:r>
          </w:p>
          <w:p w14:paraId="30B087DC"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Undervisningsplanlegging</w:t>
            </w:r>
          </w:p>
          <w:p w14:paraId="7F58CAD9"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Eksamensarbeid</w:t>
            </w:r>
          </w:p>
          <w:p w14:paraId="0C6AF56D"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 xml:space="preserve">Saksbehandling </w:t>
            </w:r>
          </w:p>
          <w:p w14:paraId="7E55FD2F"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Profilering og rekruttering</w:t>
            </w:r>
          </w:p>
          <w:p w14:paraId="43DEE2D1" w14:textId="77777777" w:rsidR="004561BD" w:rsidRPr="00647430" w:rsidRDefault="004561BD" w:rsidP="00E3010B">
            <w:pPr>
              <w:spacing w:after="0" w:line="240" w:lineRule="auto"/>
              <w:rPr>
                <w:rFonts w:ascii="Concorde BE Regular" w:hAnsi="Concorde BE Regular"/>
                <w:sz w:val="18"/>
                <w:szCs w:val="18"/>
              </w:rPr>
            </w:pPr>
          </w:p>
          <w:p w14:paraId="58B057BF" w14:textId="77777777" w:rsidR="004561BD" w:rsidRPr="00647430" w:rsidRDefault="00890462" w:rsidP="00E3010B">
            <w:pPr>
              <w:spacing w:after="0" w:line="240" w:lineRule="auto"/>
              <w:rPr>
                <w:rFonts w:ascii="Concorde BE Regular" w:hAnsi="Concorde BE Regular"/>
                <w:sz w:val="18"/>
                <w:szCs w:val="18"/>
              </w:rPr>
            </w:pPr>
            <w:r w:rsidRPr="00647430">
              <w:rPr>
                <w:rFonts w:ascii="Concorde BE Regular" w:hAnsi="Concorde BE Regular"/>
                <w:sz w:val="18"/>
                <w:szCs w:val="18"/>
              </w:rPr>
              <w:t>Stillingsinnehaver rapporterer til seksjonssjef</w:t>
            </w:r>
          </w:p>
        </w:tc>
        <w:tc>
          <w:tcPr>
            <w:tcW w:w="3685" w:type="dxa"/>
          </w:tcPr>
          <w:p w14:paraId="002322D7" w14:textId="77777777" w:rsidR="004561BD" w:rsidRPr="00647430" w:rsidRDefault="004561BD" w:rsidP="00E3010B">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kan det kreves relevant praktisk arbeidserfaring i forhold til fagfeltet.</w:t>
            </w:r>
          </w:p>
          <w:p w14:paraId="5EFC4D86" w14:textId="77777777" w:rsidR="004561BD" w:rsidRPr="00647430" w:rsidRDefault="004561BD" w:rsidP="00E3010B">
            <w:pPr>
              <w:pStyle w:val="NormalWeb"/>
              <w:ind w:right="45"/>
              <w:rPr>
                <w:rFonts w:ascii="Concorde BE Regular" w:eastAsia="Calibri" w:hAnsi="Concorde BE Regular" w:cs="Times New Roman"/>
                <w:sz w:val="18"/>
                <w:szCs w:val="18"/>
                <w:lang w:eastAsia="en-US"/>
              </w:rPr>
            </w:pPr>
          </w:p>
        </w:tc>
        <w:tc>
          <w:tcPr>
            <w:tcW w:w="2410" w:type="dxa"/>
          </w:tcPr>
          <w:p w14:paraId="1036E919" w14:textId="41728B77" w:rsidR="004561BD" w:rsidRPr="00647430" w:rsidRDefault="001862BE" w:rsidP="00E3010B">
            <w:pPr>
              <w:ind w:right="45"/>
              <w:rPr>
                <w:rFonts w:ascii="Concorde BE Regular" w:hAnsi="Concorde BE Regular"/>
                <w:sz w:val="18"/>
                <w:szCs w:val="18"/>
              </w:rPr>
            </w:pPr>
            <w:ins w:id="125" w:author="Knut Tore Stokke" w:date="2026-08-12T14:48:00Z" w16du:dateUtc="2026-08-12T12:48:00Z">
              <w:r w:rsidRPr="000104E5">
                <w:rPr>
                  <w:rFonts w:ascii="Concorde BE Regular" w:hAnsi="Concorde BE Regular"/>
                  <w:color w:val="FF0000"/>
                  <w:sz w:val="18"/>
                  <w:szCs w:val="18"/>
                </w:rPr>
                <w:t>Kommer tilbake til eventuelt forslag til endringer for denne senere</w:t>
              </w:r>
            </w:ins>
          </w:p>
        </w:tc>
      </w:tr>
      <w:tr w:rsidR="00647430" w:rsidRPr="00647430" w14:paraId="10E90A93" w14:textId="77777777" w:rsidTr="00A019E4">
        <w:tc>
          <w:tcPr>
            <w:tcW w:w="534" w:type="dxa"/>
          </w:tcPr>
          <w:p w14:paraId="7D071C2B" w14:textId="77777777" w:rsidR="004561BD" w:rsidRPr="00647430" w:rsidRDefault="004561BD" w:rsidP="00215D1F">
            <w:pPr>
              <w:rPr>
                <w:rFonts w:ascii="Concorde BE Regular" w:hAnsi="Concorde BE Regular"/>
                <w:sz w:val="18"/>
                <w:szCs w:val="18"/>
              </w:rPr>
            </w:pPr>
            <w:r w:rsidRPr="00647430">
              <w:br w:type="page"/>
            </w:r>
            <w:r w:rsidR="00C6799C" w:rsidRPr="00647430">
              <w:rPr>
                <w:rFonts w:ascii="Concorde BE Regular" w:hAnsi="Concorde BE Regular"/>
                <w:sz w:val="18"/>
                <w:szCs w:val="18"/>
              </w:rPr>
              <w:t>22</w:t>
            </w:r>
          </w:p>
        </w:tc>
        <w:tc>
          <w:tcPr>
            <w:tcW w:w="1554" w:type="dxa"/>
          </w:tcPr>
          <w:p w14:paraId="14D0A877" w14:textId="77777777" w:rsidR="004561BD" w:rsidRPr="00647430" w:rsidRDefault="007050BC" w:rsidP="00CF6414">
            <w:pPr>
              <w:rPr>
                <w:rFonts w:ascii="Concorde BE Regular" w:hAnsi="Concorde BE Regular"/>
                <w:sz w:val="18"/>
                <w:szCs w:val="18"/>
              </w:rPr>
            </w:pPr>
            <w:r w:rsidRPr="00647430">
              <w:rPr>
                <w:rFonts w:ascii="Concorde BE Regular" w:hAnsi="Concorde BE Regular"/>
                <w:sz w:val="18"/>
                <w:szCs w:val="18"/>
              </w:rPr>
              <w:t>Seniorkonsulent SKO 1363/ Førstekonsulent SKO 1408</w:t>
            </w:r>
          </w:p>
        </w:tc>
        <w:tc>
          <w:tcPr>
            <w:tcW w:w="572" w:type="dxa"/>
          </w:tcPr>
          <w:p w14:paraId="23DBA709" w14:textId="77777777" w:rsidR="004561BD" w:rsidRPr="00647430" w:rsidRDefault="004561BD" w:rsidP="00CF6414">
            <w:pPr>
              <w:rPr>
                <w:rFonts w:ascii="Concorde BE Regular" w:hAnsi="Concorde BE Regular"/>
                <w:sz w:val="18"/>
                <w:szCs w:val="18"/>
              </w:rPr>
            </w:pPr>
            <w:r w:rsidRPr="00647430">
              <w:rPr>
                <w:rFonts w:ascii="Concorde BE Regular" w:hAnsi="Concorde BE Regular"/>
                <w:sz w:val="18"/>
                <w:szCs w:val="18"/>
              </w:rPr>
              <w:t>100</w:t>
            </w:r>
          </w:p>
        </w:tc>
        <w:tc>
          <w:tcPr>
            <w:tcW w:w="5245" w:type="dxa"/>
          </w:tcPr>
          <w:p w14:paraId="3CA3DAE3" w14:textId="77777777" w:rsidR="004561BD" w:rsidRPr="00647430" w:rsidRDefault="004561BD" w:rsidP="00CF6414">
            <w:pPr>
              <w:rPr>
                <w:rFonts w:ascii="Concorde BE Regular" w:hAnsi="Concorde BE Regular"/>
                <w:sz w:val="18"/>
                <w:szCs w:val="18"/>
                <w:lang w:val="en-US"/>
              </w:rPr>
            </w:pPr>
            <w:proofErr w:type="spellStart"/>
            <w:r w:rsidRPr="00647430">
              <w:rPr>
                <w:rFonts w:ascii="Concorde BE Regular" w:hAnsi="Concorde BE Regular"/>
                <w:sz w:val="18"/>
                <w:szCs w:val="18"/>
                <w:lang w:val="en-US"/>
              </w:rPr>
              <w:t>Studieadministrativt</w:t>
            </w:r>
            <w:proofErr w:type="spellEnd"/>
            <w:r w:rsidRPr="00647430">
              <w:rPr>
                <w:rFonts w:ascii="Concorde BE Regular" w:hAnsi="Concorde BE Regular"/>
                <w:sz w:val="18"/>
                <w:szCs w:val="18"/>
                <w:lang w:val="en-US"/>
              </w:rPr>
              <w:t xml:space="preserve"> </w:t>
            </w:r>
            <w:proofErr w:type="spellStart"/>
            <w:r w:rsidRPr="00647430">
              <w:rPr>
                <w:rFonts w:ascii="Concorde BE Regular" w:hAnsi="Concorde BE Regular"/>
                <w:sz w:val="18"/>
                <w:szCs w:val="18"/>
                <w:lang w:val="en-US"/>
              </w:rPr>
              <w:t>ansvar</w:t>
            </w:r>
            <w:proofErr w:type="spellEnd"/>
            <w:r w:rsidRPr="00647430">
              <w:rPr>
                <w:rFonts w:ascii="Concorde BE Regular" w:hAnsi="Concorde BE Regular"/>
                <w:sz w:val="18"/>
                <w:szCs w:val="18"/>
                <w:lang w:val="en-US"/>
              </w:rPr>
              <w:t xml:space="preserve"> for master i Health Economics, Policy, and Management</w:t>
            </w:r>
          </w:p>
          <w:p w14:paraId="75110F67" w14:textId="77777777" w:rsidR="004561BD" w:rsidRPr="00647430" w:rsidRDefault="004561BD"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Administrativ oppfølging av studieprogrammet</w:t>
            </w:r>
          </w:p>
          <w:p w14:paraId="2A88D390" w14:textId="77777777" w:rsidR="004561BD" w:rsidRPr="00647430" w:rsidRDefault="004561BD"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Studentinformasjon- og veiledning</w:t>
            </w:r>
          </w:p>
          <w:p w14:paraId="5E28F994" w14:textId="77777777" w:rsidR="004561BD" w:rsidRPr="00647430" w:rsidRDefault="004561BD"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Opptaksarbeid</w:t>
            </w:r>
          </w:p>
          <w:p w14:paraId="64FB7A6E" w14:textId="77777777" w:rsidR="004561BD" w:rsidRPr="00647430" w:rsidRDefault="004561BD"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Undervisningsplanlegging</w:t>
            </w:r>
          </w:p>
          <w:p w14:paraId="1E94BBBC" w14:textId="77777777" w:rsidR="004561BD" w:rsidRPr="00647430" w:rsidRDefault="004561BD"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Eksamensarbeid</w:t>
            </w:r>
          </w:p>
          <w:p w14:paraId="4AF2D2BE" w14:textId="77777777" w:rsidR="004561BD" w:rsidRPr="00647430" w:rsidRDefault="004561BD"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 xml:space="preserve">Saksbehandling </w:t>
            </w:r>
          </w:p>
          <w:p w14:paraId="608BACBF" w14:textId="77777777" w:rsidR="004561BD" w:rsidRPr="00647430" w:rsidRDefault="004561BD"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Profilering og rekruttering</w:t>
            </w:r>
          </w:p>
          <w:p w14:paraId="696F008A" w14:textId="77777777" w:rsidR="004561BD" w:rsidRPr="00647430" w:rsidRDefault="004561BD" w:rsidP="00CF6414">
            <w:pPr>
              <w:spacing w:after="0" w:line="240" w:lineRule="auto"/>
              <w:rPr>
                <w:rFonts w:ascii="Concorde BE Regular" w:hAnsi="Concorde BE Regular"/>
                <w:sz w:val="18"/>
                <w:szCs w:val="18"/>
              </w:rPr>
            </w:pPr>
          </w:p>
          <w:p w14:paraId="62749036" w14:textId="77777777" w:rsidR="004561BD" w:rsidRPr="00647430" w:rsidRDefault="00890462" w:rsidP="00CF6414">
            <w:pPr>
              <w:spacing w:after="0" w:line="240" w:lineRule="auto"/>
              <w:rPr>
                <w:rFonts w:ascii="Concorde BE Regular" w:hAnsi="Concorde BE Regular"/>
                <w:sz w:val="18"/>
                <w:szCs w:val="18"/>
              </w:rPr>
            </w:pPr>
            <w:r w:rsidRPr="00647430">
              <w:rPr>
                <w:rFonts w:ascii="Concorde BE Regular" w:hAnsi="Concorde BE Regular"/>
                <w:sz w:val="18"/>
                <w:szCs w:val="18"/>
              </w:rPr>
              <w:t xml:space="preserve">Stillingsinnehaver rapporterer til seksjonssjef </w:t>
            </w:r>
          </w:p>
        </w:tc>
        <w:tc>
          <w:tcPr>
            <w:tcW w:w="3685" w:type="dxa"/>
          </w:tcPr>
          <w:p w14:paraId="2CCD5EE8" w14:textId="77777777" w:rsidR="004561BD" w:rsidRPr="00647430" w:rsidRDefault="004561BD" w:rsidP="00057DF7">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kan det kreves relevant praktisk arbeidserfaring i forhold til fagfeltet.</w:t>
            </w:r>
          </w:p>
          <w:p w14:paraId="5DBEA459" w14:textId="77777777" w:rsidR="004561BD" w:rsidRPr="00647430" w:rsidRDefault="004561BD" w:rsidP="00057DF7">
            <w:pPr>
              <w:pStyle w:val="NormalWeb"/>
              <w:ind w:right="45"/>
              <w:rPr>
                <w:rFonts w:ascii="Concorde BE Regular" w:eastAsia="Calibri" w:hAnsi="Concorde BE Regular" w:cs="Times New Roman"/>
                <w:sz w:val="18"/>
                <w:szCs w:val="18"/>
                <w:lang w:eastAsia="en-US"/>
              </w:rPr>
            </w:pPr>
          </w:p>
        </w:tc>
        <w:tc>
          <w:tcPr>
            <w:tcW w:w="2410" w:type="dxa"/>
          </w:tcPr>
          <w:p w14:paraId="75B3E1C4" w14:textId="60FC4217" w:rsidR="004561BD" w:rsidRPr="00647430" w:rsidRDefault="001862BE" w:rsidP="00BB19DF">
            <w:pPr>
              <w:pStyle w:val="NormalWeb"/>
              <w:ind w:right="45"/>
              <w:rPr>
                <w:rFonts w:ascii="Concorde BE Regular" w:eastAsia="Calibri" w:hAnsi="Concorde BE Regular" w:cs="Times New Roman"/>
                <w:sz w:val="18"/>
                <w:szCs w:val="18"/>
                <w:lang w:eastAsia="en-US"/>
              </w:rPr>
            </w:pPr>
            <w:ins w:id="126" w:author="Knut Tore Stokke" w:date="2026-08-12T14:48:00Z" w16du:dateUtc="2026-08-12T12:48:00Z">
              <w:r w:rsidRPr="000104E5">
                <w:rPr>
                  <w:rFonts w:ascii="Concorde BE Regular" w:hAnsi="Concorde BE Regular"/>
                  <w:color w:val="FF0000"/>
                  <w:sz w:val="18"/>
                  <w:szCs w:val="18"/>
                </w:rPr>
                <w:t>Kommer tilbake til eventuelt forslag til endringer for denne senere</w:t>
              </w:r>
            </w:ins>
          </w:p>
        </w:tc>
      </w:tr>
      <w:tr w:rsidR="00647430" w:rsidRPr="00647430" w14:paraId="0D9F899A" w14:textId="77777777" w:rsidTr="00A019E4">
        <w:tc>
          <w:tcPr>
            <w:tcW w:w="534" w:type="dxa"/>
          </w:tcPr>
          <w:p w14:paraId="5747724E" w14:textId="77777777" w:rsidR="004561BD" w:rsidRPr="00647430" w:rsidRDefault="00C6799C" w:rsidP="00215D1F">
            <w:pPr>
              <w:rPr>
                <w:rFonts w:ascii="Concorde BE Regular" w:hAnsi="Concorde BE Regular"/>
                <w:sz w:val="18"/>
                <w:szCs w:val="18"/>
              </w:rPr>
            </w:pPr>
            <w:r w:rsidRPr="00647430">
              <w:rPr>
                <w:rFonts w:ascii="Concorde BE Regular" w:hAnsi="Concorde BE Regular"/>
                <w:sz w:val="18"/>
                <w:szCs w:val="18"/>
              </w:rPr>
              <w:t>23</w:t>
            </w:r>
          </w:p>
        </w:tc>
        <w:tc>
          <w:tcPr>
            <w:tcW w:w="1554" w:type="dxa"/>
          </w:tcPr>
          <w:p w14:paraId="6AF9106C" w14:textId="77777777" w:rsidR="004561BD" w:rsidRPr="00647430" w:rsidRDefault="007050BC" w:rsidP="00CF6414">
            <w:pPr>
              <w:rPr>
                <w:rFonts w:ascii="Concorde BE Regular" w:hAnsi="Concorde BE Regular"/>
                <w:sz w:val="18"/>
                <w:szCs w:val="18"/>
              </w:rPr>
            </w:pPr>
            <w:r w:rsidRPr="00647430">
              <w:rPr>
                <w:rFonts w:ascii="Concorde BE Regular" w:hAnsi="Concorde BE Regular"/>
                <w:sz w:val="18"/>
                <w:szCs w:val="18"/>
              </w:rPr>
              <w:t>Seniorkonsulent SKO 1363/ Førstekonsulent SKO 1408</w:t>
            </w:r>
          </w:p>
        </w:tc>
        <w:tc>
          <w:tcPr>
            <w:tcW w:w="572" w:type="dxa"/>
          </w:tcPr>
          <w:p w14:paraId="6FF7E343" w14:textId="77777777" w:rsidR="004561BD" w:rsidRPr="00647430" w:rsidRDefault="004561BD" w:rsidP="00CF6414">
            <w:pPr>
              <w:rPr>
                <w:rFonts w:ascii="Concorde BE Regular" w:hAnsi="Concorde BE Regular"/>
                <w:sz w:val="18"/>
                <w:szCs w:val="18"/>
              </w:rPr>
            </w:pPr>
            <w:r w:rsidRPr="00647430">
              <w:rPr>
                <w:rFonts w:ascii="Concorde BE Regular" w:hAnsi="Concorde BE Regular"/>
                <w:sz w:val="18"/>
                <w:szCs w:val="18"/>
              </w:rPr>
              <w:t>100</w:t>
            </w:r>
          </w:p>
        </w:tc>
        <w:tc>
          <w:tcPr>
            <w:tcW w:w="5245" w:type="dxa"/>
          </w:tcPr>
          <w:p w14:paraId="13D66E10" w14:textId="77777777" w:rsidR="004561BD" w:rsidRPr="00647430" w:rsidRDefault="004561BD" w:rsidP="00CF6414">
            <w:pPr>
              <w:rPr>
                <w:rFonts w:ascii="Concorde BE Regular" w:hAnsi="Concorde BE Regular"/>
                <w:sz w:val="18"/>
                <w:szCs w:val="18"/>
              </w:rPr>
            </w:pPr>
            <w:r w:rsidRPr="00647430">
              <w:rPr>
                <w:rFonts w:ascii="Concorde BE Regular" w:hAnsi="Concorde BE Regular"/>
                <w:sz w:val="18"/>
                <w:szCs w:val="18"/>
              </w:rPr>
              <w:t>Studieadministrativt ansvar for bachelor i helseledelse og helseøkonomi</w:t>
            </w:r>
          </w:p>
          <w:p w14:paraId="244924DF" w14:textId="77777777" w:rsidR="004561BD" w:rsidRPr="00647430" w:rsidRDefault="004561BD"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Administrativ oppfølging av studieprogrammet</w:t>
            </w:r>
          </w:p>
          <w:p w14:paraId="25183650" w14:textId="77777777" w:rsidR="004561BD" w:rsidRPr="00647430" w:rsidRDefault="004561BD"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Studentinformasjon- og veiledning</w:t>
            </w:r>
          </w:p>
          <w:p w14:paraId="2CE8507D" w14:textId="77777777" w:rsidR="004561BD" w:rsidRPr="00647430" w:rsidRDefault="004561BD"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Opptaksarbeid</w:t>
            </w:r>
          </w:p>
          <w:p w14:paraId="67649271" w14:textId="77777777" w:rsidR="004561BD" w:rsidRPr="00647430" w:rsidRDefault="004561BD"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Undervisningsplanlegging</w:t>
            </w:r>
          </w:p>
          <w:p w14:paraId="1852DA63" w14:textId="77777777" w:rsidR="004561BD" w:rsidRPr="00647430" w:rsidRDefault="004561BD"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Eksamensarbeid</w:t>
            </w:r>
          </w:p>
          <w:p w14:paraId="3D90B991" w14:textId="77777777" w:rsidR="004561BD" w:rsidRPr="00647430" w:rsidRDefault="004561BD"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 xml:space="preserve">Saksbehandling </w:t>
            </w:r>
          </w:p>
          <w:p w14:paraId="742BD2F4" w14:textId="77777777" w:rsidR="004561BD" w:rsidRPr="00647430" w:rsidRDefault="004561BD"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Profilering og rekruttering</w:t>
            </w:r>
          </w:p>
          <w:p w14:paraId="5048CE54" w14:textId="77777777" w:rsidR="004561BD" w:rsidRPr="00647430" w:rsidRDefault="004561BD" w:rsidP="00495FE1">
            <w:pPr>
              <w:spacing w:after="0" w:line="240" w:lineRule="auto"/>
              <w:rPr>
                <w:rFonts w:ascii="Concorde BE Regular" w:hAnsi="Concorde BE Regular"/>
                <w:sz w:val="18"/>
                <w:szCs w:val="18"/>
              </w:rPr>
            </w:pPr>
          </w:p>
          <w:p w14:paraId="142057BE" w14:textId="77777777" w:rsidR="004561BD" w:rsidRPr="00647430" w:rsidRDefault="00890462" w:rsidP="00CF6414">
            <w:pPr>
              <w:spacing w:after="0" w:line="240" w:lineRule="auto"/>
              <w:rPr>
                <w:rFonts w:ascii="Concorde BE Regular" w:hAnsi="Concorde BE Regular"/>
                <w:sz w:val="18"/>
                <w:szCs w:val="18"/>
              </w:rPr>
            </w:pPr>
            <w:r w:rsidRPr="00647430">
              <w:rPr>
                <w:rFonts w:ascii="Concorde BE Regular" w:hAnsi="Concorde BE Regular"/>
                <w:sz w:val="18"/>
                <w:szCs w:val="18"/>
              </w:rPr>
              <w:lastRenderedPageBreak/>
              <w:t xml:space="preserve">Stillingsinnehaver rapporterer til seksjonssjef </w:t>
            </w:r>
          </w:p>
        </w:tc>
        <w:tc>
          <w:tcPr>
            <w:tcW w:w="3685" w:type="dxa"/>
          </w:tcPr>
          <w:p w14:paraId="37D2C4BA" w14:textId="77777777" w:rsidR="004561BD" w:rsidRPr="00647430" w:rsidRDefault="004561BD" w:rsidP="00057DF7">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lastRenderedPageBreak/>
              <w:t>Relevant utdanning fra universitet eller høyskole, minimum tilsvarende bachelornivå. Realkompetanse med relevans for de aktuelle oppgavene kan kompensere utdanningskravet. Videre kan det kreves relevant praktisk arbeidserfaring i forhold til fagfeltet.</w:t>
            </w:r>
          </w:p>
          <w:p w14:paraId="2BD1EFF5" w14:textId="77777777" w:rsidR="004561BD" w:rsidRPr="00647430" w:rsidRDefault="004561BD" w:rsidP="00057DF7">
            <w:pPr>
              <w:pStyle w:val="NormalWeb"/>
              <w:ind w:right="45"/>
              <w:rPr>
                <w:rFonts w:ascii="Concorde BE Regular" w:eastAsia="Calibri" w:hAnsi="Concorde BE Regular" w:cs="Times New Roman"/>
                <w:sz w:val="18"/>
                <w:szCs w:val="18"/>
                <w:lang w:eastAsia="en-US"/>
              </w:rPr>
            </w:pPr>
          </w:p>
        </w:tc>
        <w:tc>
          <w:tcPr>
            <w:tcW w:w="2410" w:type="dxa"/>
          </w:tcPr>
          <w:p w14:paraId="2FEF626C" w14:textId="2E15B870" w:rsidR="004561BD" w:rsidRPr="00647430" w:rsidRDefault="001862BE" w:rsidP="003D4515">
            <w:pPr>
              <w:pStyle w:val="NormalWeb"/>
              <w:ind w:right="45"/>
              <w:rPr>
                <w:rFonts w:ascii="Concorde BE Regular" w:eastAsia="Calibri" w:hAnsi="Concorde BE Regular" w:cs="Times New Roman"/>
                <w:sz w:val="18"/>
                <w:szCs w:val="18"/>
                <w:lang w:eastAsia="en-US"/>
              </w:rPr>
            </w:pPr>
            <w:ins w:id="127" w:author="Knut Tore Stokke" w:date="2026-08-12T14:48:00Z" w16du:dateUtc="2026-08-12T12:48:00Z">
              <w:r w:rsidRPr="000104E5">
                <w:rPr>
                  <w:rFonts w:ascii="Concorde BE Regular" w:hAnsi="Concorde BE Regular"/>
                  <w:color w:val="FF0000"/>
                  <w:sz w:val="18"/>
                  <w:szCs w:val="18"/>
                </w:rPr>
                <w:t>Kommer tilbake til eventuelt forslag til endringer for denne senere</w:t>
              </w:r>
            </w:ins>
          </w:p>
        </w:tc>
      </w:tr>
      <w:tr w:rsidR="00647430" w:rsidRPr="00647430" w14:paraId="3C3DA1F1" w14:textId="77777777" w:rsidTr="00A019E4">
        <w:tc>
          <w:tcPr>
            <w:tcW w:w="534" w:type="dxa"/>
          </w:tcPr>
          <w:p w14:paraId="3C6E8D8C" w14:textId="77777777" w:rsidR="00F30BB0" w:rsidRPr="00647430" w:rsidRDefault="000349FC" w:rsidP="009652C9">
            <w:pPr>
              <w:rPr>
                <w:rFonts w:ascii="Concorde BE Regular" w:hAnsi="Concorde BE Regular"/>
                <w:sz w:val="18"/>
                <w:szCs w:val="18"/>
              </w:rPr>
            </w:pPr>
            <w:r w:rsidRPr="00647430">
              <w:br w:type="page"/>
            </w:r>
            <w:r w:rsidR="00F30BB0" w:rsidRPr="00647430">
              <w:rPr>
                <w:rFonts w:ascii="Concorde BE Regular" w:hAnsi="Concorde BE Regular"/>
                <w:sz w:val="18"/>
                <w:szCs w:val="18"/>
              </w:rPr>
              <w:t>2</w:t>
            </w:r>
            <w:r w:rsidR="00C6799C" w:rsidRPr="00647430">
              <w:rPr>
                <w:rFonts w:ascii="Concorde BE Regular" w:hAnsi="Concorde BE Regular"/>
                <w:sz w:val="18"/>
                <w:szCs w:val="18"/>
              </w:rPr>
              <w:t>4</w:t>
            </w:r>
          </w:p>
        </w:tc>
        <w:tc>
          <w:tcPr>
            <w:tcW w:w="1554" w:type="dxa"/>
          </w:tcPr>
          <w:p w14:paraId="7838FAF7" w14:textId="77777777" w:rsidR="00F30BB0" w:rsidRPr="00647430" w:rsidRDefault="007050BC" w:rsidP="00CF6414">
            <w:pPr>
              <w:rPr>
                <w:rFonts w:ascii="Concorde BE Regular" w:hAnsi="Concorde BE Regular"/>
                <w:sz w:val="18"/>
                <w:szCs w:val="18"/>
              </w:rPr>
            </w:pPr>
            <w:r w:rsidRPr="00647430">
              <w:rPr>
                <w:rFonts w:ascii="Concorde BE Regular" w:hAnsi="Concorde BE Regular"/>
                <w:sz w:val="18"/>
                <w:szCs w:val="18"/>
              </w:rPr>
              <w:t>Seniorkonsulent SKO 1363/ Førstekonsulent SKO 1408</w:t>
            </w:r>
          </w:p>
        </w:tc>
        <w:tc>
          <w:tcPr>
            <w:tcW w:w="572" w:type="dxa"/>
          </w:tcPr>
          <w:p w14:paraId="3D00BE08" w14:textId="77777777" w:rsidR="00F30BB0" w:rsidRPr="00647430" w:rsidRDefault="00F30BB0" w:rsidP="00CF6414">
            <w:pPr>
              <w:rPr>
                <w:rFonts w:ascii="Concorde BE Regular" w:hAnsi="Concorde BE Regular"/>
                <w:sz w:val="18"/>
                <w:szCs w:val="18"/>
              </w:rPr>
            </w:pPr>
            <w:r w:rsidRPr="00647430">
              <w:rPr>
                <w:rFonts w:ascii="Concorde BE Regular" w:hAnsi="Concorde BE Regular"/>
                <w:sz w:val="18"/>
                <w:szCs w:val="18"/>
              </w:rPr>
              <w:t>100</w:t>
            </w:r>
          </w:p>
        </w:tc>
        <w:tc>
          <w:tcPr>
            <w:tcW w:w="5245" w:type="dxa"/>
          </w:tcPr>
          <w:p w14:paraId="60870CC0" w14:textId="77777777" w:rsidR="00F30BB0" w:rsidRPr="00647430" w:rsidRDefault="00F30BB0" w:rsidP="00CF6414">
            <w:pPr>
              <w:rPr>
                <w:rFonts w:ascii="Concorde BE Regular" w:hAnsi="Concorde BE Regular"/>
                <w:sz w:val="18"/>
                <w:szCs w:val="18"/>
              </w:rPr>
            </w:pPr>
            <w:r w:rsidRPr="00647430">
              <w:rPr>
                <w:rFonts w:ascii="Concorde BE Regular" w:hAnsi="Concorde BE Regular"/>
                <w:sz w:val="18"/>
                <w:szCs w:val="18"/>
              </w:rPr>
              <w:t>Studieadministrativt ansvar for den erfaringsbaserte master i helseledelse og helseøkonomi</w:t>
            </w:r>
          </w:p>
          <w:p w14:paraId="38010568" w14:textId="77777777" w:rsidR="00964109" w:rsidRPr="00647430" w:rsidRDefault="00964109"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Administrativ oppfølging av studieprogrammet</w:t>
            </w:r>
          </w:p>
          <w:p w14:paraId="1A393097" w14:textId="77777777" w:rsidR="00964109" w:rsidRPr="00647430" w:rsidRDefault="00964109"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Studentinformasjon- og veiledning</w:t>
            </w:r>
          </w:p>
          <w:p w14:paraId="1F09C11D" w14:textId="77777777" w:rsidR="00964109" w:rsidRPr="00647430" w:rsidRDefault="00964109"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Opptaksarbeid</w:t>
            </w:r>
          </w:p>
          <w:p w14:paraId="5442281C" w14:textId="77777777" w:rsidR="00964109" w:rsidRPr="00647430" w:rsidRDefault="00964109"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Undervisningsplanlegging</w:t>
            </w:r>
          </w:p>
          <w:p w14:paraId="0909AB51" w14:textId="77777777" w:rsidR="00964109" w:rsidRPr="00647430" w:rsidRDefault="00964109"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Eksamensarbeid</w:t>
            </w:r>
          </w:p>
          <w:p w14:paraId="52FE008A" w14:textId="77777777" w:rsidR="00964109" w:rsidRPr="00647430" w:rsidRDefault="00964109"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 xml:space="preserve">Saksbehandling </w:t>
            </w:r>
          </w:p>
          <w:p w14:paraId="75679E39" w14:textId="77777777" w:rsidR="00964109" w:rsidRPr="00647430" w:rsidRDefault="00964109"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Profilering og rekruttering</w:t>
            </w:r>
          </w:p>
          <w:p w14:paraId="232DE6B9" w14:textId="77777777" w:rsidR="00EC7684" w:rsidRPr="00647430" w:rsidRDefault="00890462" w:rsidP="00BB19DF">
            <w:pPr>
              <w:pStyle w:val="NormalWeb"/>
              <w:ind w:right="45"/>
              <w:rPr>
                <w:rFonts w:ascii="Concorde BE Regular" w:eastAsia="Calibri" w:hAnsi="Concorde BE Regular" w:cs="Times New Roman"/>
                <w:sz w:val="18"/>
                <w:szCs w:val="18"/>
                <w:lang w:eastAsia="en-US"/>
              </w:rPr>
            </w:pPr>
            <w:r w:rsidRPr="00647430">
              <w:rPr>
                <w:rFonts w:ascii="Concorde BE Regular" w:hAnsi="Concorde BE Regular"/>
                <w:sz w:val="18"/>
                <w:szCs w:val="18"/>
              </w:rPr>
              <w:t>Stillingsinnehaver rapporterer til seksjonssjef</w:t>
            </w:r>
          </w:p>
        </w:tc>
        <w:tc>
          <w:tcPr>
            <w:tcW w:w="3685" w:type="dxa"/>
          </w:tcPr>
          <w:p w14:paraId="32F8FDFB" w14:textId="77777777" w:rsidR="00057DF7" w:rsidRPr="00647430" w:rsidRDefault="00057DF7" w:rsidP="00057DF7">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kan det kreves relevant praktisk arbeidserfaring i forhold til fagfeltet.</w:t>
            </w:r>
          </w:p>
          <w:p w14:paraId="1534578F" w14:textId="77777777" w:rsidR="007D40C8" w:rsidRPr="00647430" w:rsidRDefault="007D40C8" w:rsidP="00057DF7">
            <w:pPr>
              <w:pStyle w:val="NormalWeb"/>
              <w:ind w:right="45"/>
              <w:rPr>
                <w:rFonts w:ascii="Concorde BE Regular" w:eastAsia="Calibri" w:hAnsi="Concorde BE Regular" w:cs="Times New Roman"/>
                <w:sz w:val="18"/>
                <w:szCs w:val="18"/>
                <w:lang w:eastAsia="en-US"/>
              </w:rPr>
            </w:pPr>
          </w:p>
        </w:tc>
        <w:tc>
          <w:tcPr>
            <w:tcW w:w="2410" w:type="dxa"/>
          </w:tcPr>
          <w:p w14:paraId="140FC678" w14:textId="02200E61" w:rsidR="00F30BB0" w:rsidRPr="00647430" w:rsidRDefault="001862BE" w:rsidP="00CF6414">
            <w:pPr>
              <w:ind w:right="45"/>
              <w:rPr>
                <w:rFonts w:ascii="Concorde BE Regular" w:hAnsi="Concorde BE Regular"/>
                <w:sz w:val="18"/>
                <w:szCs w:val="18"/>
              </w:rPr>
            </w:pPr>
            <w:ins w:id="128" w:author="Knut Tore Stokke" w:date="2026-08-12T14:48:00Z" w16du:dateUtc="2026-08-12T12:48:00Z">
              <w:r w:rsidRPr="000104E5">
                <w:rPr>
                  <w:rFonts w:ascii="Concorde BE Regular" w:hAnsi="Concorde BE Regular"/>
                  <w:color w:val="FF0000"/>
                  <w:sz w:val="18"/>
                  <w:szCs w:val="18"/>
                </w:rPr>
                <w:t>Kommer tilbake til eventuelt forslag til endringer for denne senere</w:t>
              </w:r>
            </w:ins>
          </w:p>
        </w:tc>
      </w:tr>
      <w:tr w:rsidR="00647430" w:rsidRPr="00647430" w14:paraId="015B7ABA" w14:textId="77777777" w:rsidTr="00A019E4">
        <w:tc>
          <w:tcPr>
            <w:tcW w:w="534" w:type="dxa"/>
          </w:tcPr>
          <w:p w14:paraId="237A64CF" w14:textId="77777777" w:rsidR="00F30BB0" w:rsidRPr="00647430" w:rsidRDefault="00F30BB0" w:rsidP="00215D1F">
            <w:pPr>
              <w:rPr>
                <w:rFonts w:ascii="Concorde BE Regular" w:hAnsi="Concorde BE Regular"/>
                <w:sz w:val="18"/>
                <w:szCs w:val="18"/>
              </w:rPr>
            </w:pPr>
            <w:r w:rsidRPr="00647430">
              <w:rPr>
                <w:rFonts w:ascii="Concorde BE Regular" w:hAnsi="Concorde BE Regular"/>
                <w:sz w:val="18"/>
                <w:szCs w:val="18"/>
              </w:rPr>
              <w:t>2</w:t>
            </w:r>
            <w:r w:rsidR="00C6799C" w:rsidRPr="00647430">
              <w:rPr>
                <w:rFonts w:ascii="Concorde BE Regular" w:hAnsi="Concorde BE Regular"/>
                <w:sz w:val="18"/>
                <w:szCs w:val="18"/>
              </w:rPr>
              <w:t>5</w:t>
            </w:r>
          </w:p>
        </w:tc>
        <w:tc>
          <w:tcPr>
            <w:tcW w:w="1554" w:type="dxa"/>
          </w:tcPr>
          <w:p w14:paraId="297A0CE7" w14:textId="77777777" w:rsidR="00F30BB0" w:rsidRPr="00647430" w:rsidRDefault="007050BC" w:rsidP="00CF6414">
            <w:pPr>
              <w:rPr>
                <w:rFonts w:ascii="Concorde BE Regular" w:hAnsi="Concorde BE Regular"/>
                <w:sz w:val="18"/>
                <w:szCs w:val="18"/>
              </w:rPr>
            </w:pPr>
            <w:r w:rsidRPr="00647430">
              <w:rPr>
                <w:rFonts w:ascii="Concorde BE Regular" w:hAnsi="Concorde BE Regular"/>
                <w:sz w:val="18"/>
                <w:szCs w:val="18"/>
              </w:rPr>
              <w:t>Seniorkonsulent SKO 1363/ Førstekonsulent SKO 1408</w:t>
            </w:r>
          </w:p>
        </w:tc>
        <w:tc>
          <w:tcPr>
            <w:tcW w:w="572" w:type="dxa"/>
          </w:tcPr>
          <w:p w14:paraId="4A4DBA22" w14:textId="77777777" w:rsidR="00F30BB0" w:rsidRPr="00647430" w:rsidRDefault="00F30BB0" w:rsidP="00CF6414">
            <w:pPr>
              <w:rPr>
                <w:rFonts w:ascii="Concorde BE Regular" w:hAnsi="Concorde BE Regular"/>
                <w:sz w:val="18"/>
                <w:szCs w:val="18"/>
              </w:rPr>
            </w:pPr>
            <w:r w:rsidRPr="00647430">
              <w:rPr>
                <w:rFonts w:ascii="Concorde BE Regular" w:hAnsi="Concorde BE Regular"/>
                <w:sz w:val="18"/>
                <w:szCs w:val="18"/>
              </w:rPr>
              <w:t>100</w:t>
            </w:r>
          </w:p>
        </w:tc>
        <w:tc>
          <w:tcPr>
            <w:tcW w:w="5245" w:type="dxa"/>
          </w:tcPr>
          <w:p w14:paraId="22EA7761" w14:textId="77777777" w:rsidR="00F30BB0" w:rsidRPr="00647430" w:rsidRDefault="00F30BB0" w:rsidP="00CF6414">
            <w:pPr>
              <w:spacing w:after="0" w:line="240" w:lineRule="auto"/>
              <w:rPr>
                <w:rFonts w:ascii="Concorde BE Regular" w:hAnsi="Concorde BE Regular"/>
                <w:sz w:val="18"/>
                <w:szCs w:val="18"/>
              </w:rPr>
            </w:pPr>
            <w:r w:rsidRPr="00647430">
              <w:rPr>
                <w:rFonts w:ascii="Concorde BE Regular" w:hAnsi="Concorde BE Regular"/>
                <w:sz w:val="18"/>
                <w:szCs w:val="18"/>
              </w:rPr>
              <w:t>Studieadministrativt ansvar for master i helsefag</w:t>
            </w:r>
          </w:p>
          <w:p w14:paraId="17F29397" w14:textId="77777777" w:rsidR="00F30BB0" w:rsidRPr="00647430" w:rsidRDefault="00F30BB0" w:rsidP="00CF6414">
            <w:pPr>
              <w:spacing w:after="0" w:line="240" w:lineRule="auto"/>
              <w:rPr>
                <w:rFonts w:ascii="Concorde BE Regular" w:hAnsi="Concorde BE Regular"/>
                <w:sz w:val="18"/>
                <w:szCs w:val="18"/>
              </w:rPr>
            </w:pPr>
          </w:p>
          <w:p w14:paraId="5014C90B" w14:textId="77777777" w:rsidR="00964109" w:rsidRPr="00647430" w:rsidRDefault="00964109"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Administrativ oppfølging av studieprogrammet</w:t>
            </w:r>
          </w:p>
          <w:p w14:paraId="487185E2" w14:textId="77777777" w:rsidR="00964109" w:rsidRPr="00647430" w:rsidRDefault="00964109"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Studentinformasjon- og veiledning</w:t>
            </w:r>
          </w:p>
          <w:p w14:paraId="462A159A" w14:textId="77777777" w:rsidR="00964109" w:rsidRPr="00647430" w:rsidRDefault="00964109"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Opptaksarbeid</w:t>
            </w:r>
          </w:p>
          <w:p w14:paraId="578BA15E" w14:textId="77777777" w:rsidR="00964109" w:rsidRPr="00647430" w:rsidRDefault="00964109"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Undervisningsplanlegging</w:t>
            </w:r>
          </w:p>
          <w:p w14:paraId="22BA669F" w14:textId="77777777" w:rsidR="00964109" w:rsidRPr="00647430" w:rsidRDefault="00964109"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Eksamensarbeid</w:t>
            </w:r>
          </w:p>
          <w:p w14:paraId="63FFA293" w14:textId="77777777" w:rsidR="00964109" w:rsidRPr="00647430" w:rsidRDefault="00964109"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 xml:space="preserve">Saksbehandling </w:t>
            </w:r>
          </w:p>
          <w:p w14:paraId="610CBFCF" w14:textId="77777777" w:rsidR="00964109" w:rsidRPr="00647430" w:rsidRDefault="00964109" w:rsidP="00964109">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Profilering og rekruttering</w:t>
            </w:r>
          </w:p>
          <w:p w14:paraId="4127634F" w14:textId="77777777" w:rsidR="007A0E1D" w:rsidRPr="00647430" w:rsidRDefault="007A0E1D" w:rsidP="00CF6414">
            <w:pPr>
              <w:spacing w:after="0" w:line="240" w:lineRule="auto"/>
              <w:rPr>
                <w:rFonts w:ascii="Concorde BE Regular" w:hAnsi="Concorde BE Regular"/>
                <w:sz w:val="18"/>
                <w:szCs w:val="18"/>
              </w:rPr>
            </w:pPr>
          </w:p>
          <w:p w14:paraId="1F1991E3" w14:textId="77777777" w:rsidR="00637F99" w:rsidRPr="00647430" w:rsidRDefault="00890462" w:rsidP="00CF6414">
            <w:pPr>
              <w:spacing w:after="0" w:line="240" w:lineRule="auto"/>
              <w:rPr>
                <w:rFonts w:ascii="Concorde BE Regular" w:hAnsi="Concorde BE Regular"/>
                <w:sz w:val="18"/>
                <w:szCs w:val="18"/>
              </w:rPr>
            </w:pPr>
            <w:r w:rsidRPr="00647430">
              <w:rPr>
                <w:rFonts w:ascii="Concorde BE Regular" w:hAnsi="Concorde BE Regular"/>
                <w:sz w:val="18"/>
                <w:szCs w:val="18"/>
              </w:rPr>
              <w:t>Stillingsinnehaver rapporterer til seksjonssjef</w:t>
            </w:r>
          </w:p>
        </w:tc>
        <w:tc>
          <w:tcPr>
            <w:tcW w:w="3685" w:type="dxa"/>
          </w:tcPr>
          <w:p w14:paraId="32FE702E" w14:textId="77777777" w:rsidR="00057DF7" w:rsidRPr="00647430" w:rsidRDefault="00057DF7" w:rsidP="00057DF7">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kan det kreves relevant praktisk arbeidserfaring i forhold til fagfeltet.</w:t>
            </w:r>
          </w:p>
          <w:p w14:paraId="66226FD2" w14:textId="77777777" w:rsidR="007D40C8" w:rsidRPr="00647430" w:rsidRDefault="007D40C8" w:rsidP="00057DF7">
            <w:pPr>
              <w:pStyle w:val="NormalWeb"/>
              <w:ind w:right="45"/>
              <w:rPr>
                <w:rFonts w:ascii="Concorde BE Regular" w:eastAsia="Calibri" w:hAnsi="Concorde BE Regular" w:cs="Times New Roman"/>
                <w:sz w:val="18"/>
                <w:szCs w:val="18"/>
                <w:lang w:eastAsia="en-US"/>
              </w:rPr>
            </w:pPr>
          </w:p>
        </w:tc>
        <w:tc>
          <w:tcPr>
            <w:tcW w:w="2410" w:type="dxa"/>
          </w:tcPr>
          <w:p w14:paraId="5228C6B2" w14:textId="0235590B" w:rsidR="00F30BB0" w:rsidRPr="00647430" w:rsidRDefault="001862BE" w:rsidP="00F12083">
            <w:pPr>
              <w:pStyle w:val="NormalWeb"/>
              <w:ind w:right="45"/>
              <w:rPr>
                <w:rFonts w:ascii="Concorde BE Regular" w:eastAsia="Calibri" w:hAnsi="Concorde BE Regular" w:cs="Times New Roman"/>
                <w:sz w:val="18"/>
                <w:szCs w:val="18"/>
                <w:lang w:eastAsia="en-US"/>
              </w:rPr>
            </w:pPr>
            <w:ins w:id="129" w:author="Knut Tore Stokke" w:date="2026-08-12T14:48:00Z" w16du:dateUtc="2026-08-12T12:48:00Z">
              <w:r w:rsidRPr="000104E5">
                <w:rPr>
                  <w:rFonts w:ascii="Concorde BE Regular" w:hAnsi="Concorde BE Regular"/>
                  <w:color w:val="FF0000"/>
                  <w:sz w:val="18"/>
                  <w:szCs w:val="18"/>
                </w:rPr>
                <w:t>Kommer tilbake til eventuelt forslag til endringer for denne senere</w:t>
              </w:r>
            </w:ins>
          </w:p>
        </w:tc>
      </w:tr>
      <w:tr w:rsidR="00647430" w:rsidRPr="00647430" w14:paraId="669670DD" w14:textId="77777777" w:rsidTr="00A019E4">
        <w:tc>
          <w:tcPr>
            <w:tcW w:w="534" w:type="dxa"/>
          </w:tcPr>
          <w:p w14:paraId="2D7FDFCD" w14:textId="77777777" w:rsidR="00E43238" w:rsidRPr="00647430" w:rsidRDefault="00C6799C" w:rsidP="00215D1F">
            <w:pPr>
              <w:rPr>
                <w:rFonts w:ascii="Concorde BE Regular" w:hAnsi="Concorde BE Regular"/>
                <w:sz w:val="18"/>
                <w:szCs w:val="18"/>
              </w:rPr>
            </w:pPr>
            <w:r w:rsidRPr="00647430">
              <w:rPr>
                <w:rFonts w:ascii="Concorde BE Regular" w:hAnsi="Concorde BE Regular"/>
                <w:sz w:val="18"/>
                <w:szCs w:val="18"/>
              </w:rPr>
              <w:t>26</w:t>
            </w:r>
          </w:p>
        </w:tc>
        <w:tc>
          <w:tcPr>
            <w:tcW w:w="1554" w:type="dxa"/>
          </w:tcPr>
          <w:p w14:paraId="1DB99816" w14:textId="77777777" w:rsidR="00E43238" w:rsidRPr="00647430" w:rsidRDefault="009D6DF2" w:rsidP="00CF6414">
            <w:pPr>
              <w:rPr>
                <w:rFonts w:ascii="Concorde BE Regular" w:hAnsi="Concorde BE Regular"/>
                <w:sz w:val="18"/>
                <w:szCs w:val="18"/>
              </w:rPr>
            </w:pPr>
            <w:r w:rsidRPr="00647430">
              <w:rPr>
                <w:rFonts w:ascii="Concorde BE Regular" w:hAnsi="Concorde BE Regular"/>
                <w:sz w:val="18"/>
                <w:szCs w:val="18"/>
              </w:rPr>
              <w:t>Seniorkonsulent SKO1363</w:t>
            </w:r>
          </w:p>
        </w:tc>
        <w:tc>
          <w:tcPr>
            <w:tcW w:w="572" w:type="dxa"/>
          </w:tcPr>
          <w:p w14:paraId="740C5673" w14:textId="77777777" w:rsidR="00E43238" w:rsidRPr="00647430" w:rsidRDefault="009D6DF2" w:rsidP="00CF6414">
            <w:pPr>
              <w:rPr>
                <w:rFonts w:ascii="Concorde BE Regular" w:hAnsi="Concorde BE Regular"/>
                <w:sz w:val="18"/>
                <w:szCs w:val="18"/>
              </w:rPr>
            </w:pPr>
            <w:r w:rsidRPr="00647430">
              <w:rPr>
                <w:rFonts w:ascii="Concorde BE Regular" w:hAnsi="Concorde BE Regular"/>
                <w:sz w:val="18"/>
                <w:szCs w:val="18"/>
              </w:rPr>
              <w:t>100</w:t>
            </w:r>
          </w:p>
        </w:tc>
        <w:tc>
          <w:tcPr>
            <w:tcW w:w="5245" w:type="dxa"/>
          </w:tcPr>
          <w:p w14:paraId="185D62CB" w14:textId="77777777" w:rsidR="00E43238" w:rsidRPr="00647430" w:rsidRDefault="00E43238" w:rsidP="00E43238">
            <w:pPr>
              <w:spacing w:after="0" w:line="240" w:lineRule="auto"/>
              <w:rPr>
                <w:rFonts w:ascii="Concorde BE Regular" w:hAnsi="Concorde BE Regular"/>
                <w:sz w:val="18"/>
                <w:szCs w:val="18"/>
              </w:rPr>
            </w:pPr>
            <w:r w:rsidRPr="00647430">
              <w:rPr>
                <w:rFonts w:ascii="Concorde BE Regular" w:hAnsi="Concorde BE Regular"/>
                <w:sz w:val="18"/>
                <w:szCs w:val="18"/>
              </w:rPr>
              <w:t>Studieadministrativt ansvar for</w:t>
            </w:r>
            <w:r w:rsidR="00705DD7" w:rsidRPr="00647430">
              <w:rPr>
                <w:rFonts w:ascii="Concorde BE Regular" w:hAnsi="Concorde BE Regular"/>
                <w:sz w:val="18"/>
                <w:szCs w:val="18"/>
              </w:rPr>
              <w:t xml:space="preserve"> fellesgradsprogrammet</w:t>
            </w:r>
            <w:r w:rsidRPr="00647430">
              <w:rPr>
                <w:rFonts w:ascii="Concorde BE Regular" w:hAnsi="Concorde BE Regular"/>
                <w:sz w:val="18"/>
                <w:szCs w:val="18"/>
              </w:rPr>
              <w:t xml:space="preserve"> EU-HEM</w:t>
            </w:r>
          </w:p>
          <w:p w14:paraId="51A3BBEB" w14:textId="77777777" w:rsidR="00E43238" w:rsidRPr="00647430" w:rsidRDefault="00E43238" w:rsidP="00E43238">
            <w:pPr>
              <w:spacing w:after="0" w:line="240" w:lineRule="auto"/>
              <w:rPr>
                <w:rFonts w:ascii="Concorde BE Regular" w:hAnsi="Concorde BE Regular"/>
                <w:sz w:val="18"/>
                <w:szCs w:val="18"/>
              </w:rPr>
            </w:pPr>
          </w:p>
          <w:p w14:paraId="116D0CBA" w14:textId="77777777" w:rsidR="000F553A" w:rsidRPr="00647430" w:rsidRDefault="000F553A" w:rsidP="00E43238">
            <w:pPr>
              <w:spacing w:after="0" w:line="240" w:lineRule="auto"/>
              <w:rPr>
                <w:rFonts w:ascii="Concorde BE Regular" w:hAnsi="Concorde BE Regular"/>
                <w:sz w:val="18"/>
                <w:szCs w:val="18"/>
              </w:rPr>
            </w:pPr>
            <w:r w:rsidRPr="00647430">
              <w:rPr>
                <w:rFonts w:ascii="Concorde BE Regular" w:hAnsi="Concorde BE Regular"/>
                <w:sz w:val="18"/>
                <w:szCs w:val="18"/>
              </w:rPr>
              <w:t>For alle partnerinstitusjoner</w:t>
            </w:r>
          </w:p>
          <w:p w14:paraId="1F8DF3B2" w14:textId="77777777" w:rsidR="000F553A" w:rsidRPr="00647430" w:rsidRDefault="000F553A" w:rsidP="000F553A">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 xml:space="preserve">Koordinering av opptak </w:t>
            </w:r>
          </w:p>
          <w:p w14:paraId="23CAA904" w14:textId="77777777" w:rsidR="000F553A" w:rsidRPr="00647430" w:rsidRDefault="000F553A" w:rsidP="000F553A">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Felles administrativ oppfølging av studieprogrammet</w:t>
            </w:r>
          </w:p>
          <w:p w14:paraId="30C2BE85" w14:textId="77777777" w:rsidR="000F553A" w:rsidRPr="00647430" w:rsidRDefault="000F553A" w:rsidP="000F553A">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Profilering og rekruttering</w:t>
            </w:r>
          </w:p>
          <w:p w14:paraId="3A13B368" w14:textId="77777777" w:rsidR="000F553A" w:rsidRPr="00647430" w:rsidRDefault="000F553A" w:rsidP="00E43238">
            <w:pPr>
              <w:spacing w:after="0" w:line="240" w:lineRule="auto"/>
              <w:rPr>
                <w:rFonts w:ascii="Concorde BE Regular" w:hAnsi="Concorde BE Regular"/>
                <w:sz w:val="18"/>
                <w:szCs w:val="18"/>
              </w:rPr>
            </w:pPr>
          </w:p>
          <w:p w14:paraId="20D67460" w14:textId="77777777" w:rsidR="000F553A" w:rsidRPr="00647430" w:rsidRDefault="000F553A" w:rsidP="00E43238">
            <w:pPr>
              <w:spacing w:after="0" w:line="240" w:lineRule="auto"/>
              <w:rPr>
                <w:rFonts w:ascii="Concorde BE Regular" w:hAnsi="Concorde BE Regular"/>
                <w:sz w:val="18"/>
                <w:szCs w:val="18"/>
              </w:rPr>
            </w:pPr>
            <w:r w:rsidRPr="00647430">
              <w:rPr>
                <w:rFonts w:ascii="Concorde BE Regular" w:hAnsi="Concorde BE Regular"/>
                <w:sz w:val="18"/>
                <w:szCs w:val="18"/>
              </w:rPr>
              <w:t xml:space="preserve">Lokalt </w:t>
            </w:r>
          </w:p>
          <w:p w14:paraId="5E3B4750" w14:textId="77777777" w:rsidR="00E43238" w:rsidRPr="00647430" w:rsidRDefault="00E43238" w:rsidP="00E43238">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Studentinformasjon- og veiledning</w:t>
            </w:r>
          </w:p>
          <w:p w14:paraId="232BA9FF" w14:textId="77777777" w:rsidR="00E43238" w:rsidRPr="00647430" w:rsidRDefault="00E43238" w:rsidP="00E43238">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Undervisningsplanlegging</w:t>
            </w:r>
          </w:p>
          <w:p w14:paraId="5D255E9F" w14:textId="77777777" w:rsidR="00E43238" w:rsidRPr="00647430" w:rsidRDefault="00E43238" w:rsidP="00E43238">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Eksamensarbeid</w:t>
            </w:r>
          </w:p>
          <w:p w14:paraId="7DABE26F" w14:textId="77777777" w:rsidR="00E43238" w:rsidRPr="00647430" w:rsidRDefault="00E43238" w:rsidP="00E43238">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 xml:space="preserve">Saksbehandling </w:t>
            </w:r>
          </w:p>
          <w:p w14:paraId="461AB303" w14:textId="77777777" w:rsidR="00E43238" w:rsidRPr="00647430" w:rsidRDefault="00E43238" w:rsidP="00E43238">
            <w:pPr>
              <w:spacing w:after="0" w:line="240" w:lineRule="auto"/>
              <w:rPr>
                <w:rFonts w:ascii="Concorde BE Regular" w:hAnsi="Concorde BE Regular"/>
                <w:sz w:val="18"/>
                <w:szCs w:val="18"/>
              </w:rPr>
            </w:pPr>
          </w:p>
          <w:p w14:paraId="09524925" w14:textId="77777777" w:rsidR="00E43238" w:rsidRPr="00647430" w:rsidRDefault="00890462" w:rsidP="00E43238">
            <w:pPr>
              <w:spacing w:after="0" w:line="240" w:lineRule="auto"/>
              <w:rPr>
                <w:rFonts w:ascii="Concorde BE Regular" w:hAnsi="Concorde BE Regular"/>
                <w:sz w:val="18"/>
                <w:szCs w:val="18"/>
              </w:rPr>
            </w:pPr>
            <w:r w:rsidRPr="00647430">
              <w:rPr>
                <w:rFonts w:ascii="Concorde BE Regular" w:hAnsi="Concorde BE Regular"/>
                <w:sz w:val="18"/>
                <w:szCs w:val="18"/>
              </w:rPr>
              <w:t>Stillingsinnehaver rapporterer til seksjonssjef</w:t>
            </w:r>
          </w:p>
        </w:tc>
        <w:tc>
          <w:tcPr>
            <w:tcW w:w="3685" w:type="dxa"/>
          </w:tcPr>
          <w:p w14:paraId="34CCB5C2" w14:textId="77777777" w:rsidR="00E43238" w:rsidRPr="00647430" w:rsidRDefault="00E43238" w:rsidP="00E43238">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kan det kreves relevant praktisk arbeidserfaring i forhold til fagfeltet.</w:t>
            </w:r>
          </w:p>
          <w:p w14:paraId="2C65987D" w14:textId="77777777" w:rsidR="00E43238" w:rsidRPr="00647430" w:rsidRDefault="00E43238" w:rsidP="00057DF7">
            <w:pPr>
              <w:suppressAutoHyphens/>
              <w:spacing w:after="0" w:line="240" w:lineRule="auto"/>
              <w:rPr>
                <w:rFonts w:ascii="Concorde BE Regular" w:hAnsi="Concorde BE Regular"/>
                <w:sz w:val="18"/>
                <w:szCs w:val="18"/>
              </w:rPr>
            </w:pPr>
          </w:p>
        </w:tc>
        <w:tc>
          <w:tcPr>
            <w:tcW w:w="2410" w:type="dxa"/>
          </w:tcPr>
          <w:p w14:paraId="5097B20D" w14:textId="2F2ADA99" w:rsidR="00E43238" w:rsidRPr="00647430" w:rsidRDefault="001862BE" w:rsidP="009D6DF2">
            <w:pPr>
              <w:pStyle w:val="NormalWeb"/>
              <w:ind w:right="45"/>
              <w:rPr>
                <w:rFonts w:ascii="Concorde BE Regular" w:eastAsia="Calibri" w:hAnsi="Concorde BE Regular" w:cs="Times New Roman"/>
                <w:sz w:val="18"/>
                <w:szCs w:val="18"/>
                <w:lang w:eastAsia="en-US"/>
              </w:rPr>
            </w:pPr>
            <w:ins w:id="130" w:author="Knut Tore Stokke" w:date="2026-08-12T14:48:00Z" w16du:dateUtc="2026-08-12T12:48:00Z">
              <w:r w:rsidRPr="000104E5">
                <w:rPr>
                  <w:rFonts w:ascii="Concorde BE Regular" w:hAnsi="Concorde BE Regular"/>
                  <w:color w:val="FF0000"/>
                  <w:sz w:val="18"/>
                  <w:szCs w:val="18"/>
                </w:rPr>
                <w:t>Kommer tilbake til eventuelt forslag til endringer for denne senere</w:t>
              </w:r>
            </w:ins>
          </w:p>
        </w:tc>
      </w:tr>
      <w:tr w:rsidR="00647430" w:rsidRPr="00647430" w14:paraId="3CB996B3" w14:textId="77777777" w:rsidTr="00A019E4">
        <w:tc>
          <w:tcPr>
            <w:tcW w:w="534" w:type="dxa"/>
          </w:tcPr>
          <w:p w14:paraId="3474CDD0" w14:textId="77777777" w:rsidR="004561BD" w:rsidRPr="00647430" w:rsidRDefault="00C6799C" w:rsidP="00A31A7E">
            <w:pPr>
              <w:rPr>
                <w:rFonts w:ascii="Concorde BE Regular" w:hAnsi="Concorde BE Regular"/>
                <w:sz w:val="18"/>
                <w:szCs w:val="18"/>
              </w:rPr>
            </w:pPr>
            <w:r w:rsidRPr="00647430">
              <w:rPr>
                <w:rFonts w:ascii="Concorde BE Regular" w:hAnsi="Concorde BE Regular"/>
                <w:sz w:val="18"/>
                <w:szCs w:val="18"/>
              </w:rPr>
              <w:lastRenderedPageBreak/>
              <w:t>27</w:t>
            </w:r>
          </w:p>
        </w:tc>
        <w:tc>
          <w:tcPr>
            <w:tcW w:w="1554" w:type="dxa"/>
          </w:tcPr>
          <w:p w14:paraId="00088440" w14:textId="77777777" w:rsidR="004561BD" w:rsidRPr="00647430" w:rsidRDefault="007050BC" w:rsidP="00E3010B">
            <w:pPr>
              <w:rPr>
                <w:rFonts w:ascii="Concorde BE Regular" w:hAnsi="Concorde BE Regular"/>
                <w:sz w:val="18"/>
                <w:szCs w:val="18"/>
              </w:rPr>
            </w:pPr>
            <w:r w:rsidRPr="00647430">
              <w:rPr>
                <w:rFonts w:ascii="Concorde BE Regular" w:hAnsi="Concorde BE Regular"/>
                <w:sz w:val="18"/>
                <w:szCs w:val="18"/>
              </w:rPr>
              <w:t>Seniorkonsulent SKO 1363/ Førstekonsulent SKO 1408</w:t>
            </w:r>
          </w:p>
        </w:tc>
        <w:tc>
          <w:tcPr>
            <w:tcW w:w="572" w:type="dxa"/>
          </w:tcPr>
          <w:p w14:paraId="61C63D00" w14:textId="77777777" w:rsidR="004561BD" w:rsidRPr="00647430" w:rsidRDefault="004561BD" w:rsidP="00E3010B">
            <w:pPr>
              <w:rPr>
                <w:rFonts w:ascii="Concorde BE Regular" w:hAnsi="Concorde BE Regular"/>
                <w:sz w:val="18"/>
                <w:szCs w:val="18"/>
              </w:rPr>
            </w:pPr>
            <w:r w:rsidRPr="00647430">
              <w:rPr>
                <w:rFonts w:ascii="Concorde BE Regular" w:hAnsi="Concorde BE Regular"/>
                <w:sz w:val="18"/>
                <w:szCs w:val="18"/>
              </w:rPr>
              <w:t>50</w:t>
            </w:r>
          </w:p>
        </w:tc>
        <w:tc>
          <w:tcPr>
            <w:tcW w:w="5245" w:type="dxa"/>
          </w:tcPr>
          <w:p w14:paraId="0D1F1A39" w14:textId="77777777" w:rsidR="004561BD" w:rsidRPr="00647430" w:rsidRDefault="004561BD" w:rsidP="00E3010B">
            <w:pPr>
              <w:rPr>
                <w:rFonts w:ascii="Concorde BE Regular" w:hAnsi="Concorde BE Regular"/>
                <w:sz w:val="18"/>
                <w:szCs w:val="18"/>
              </w:rPr>
            </w:pPr>
            <w:r w:rsidRPr="00647430">
              <w:rPr>
                <w:rFonts w:ascii="Concorde BE Regular" w:hAnsi="Concorde BE Regular"/>
                <w:sz w:val="18"/>
                <w:szCs w:val="18"/>
              </w:rPr>
              <w:t>Studieadministrativt ansvar for master i avansert geriatrisk sykepleievitenskap</w:t>
            </w:r>
          </w:p>
          <w:p w14:paraId="7D3DA910"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Administrativ oppfølging av studieprogrammet</w:t>
            </w:r>
          </w:p>
          <w:p w14:paraId="418BB908"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Studentinformasjon- og veiledning</w:t>
            </w:r>
          </w:p>
          <w:p w14:paraId="2846493D"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Opptaksarbeid</w:t>
            </w:r>
          </w:p>
          <w:p w14:paraId="2B748121"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Undervisningsplanlegging</w:t>
            </w:r>
          </w:p>
          <w:p w14:paraId="2F8A8BE8"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Eksamensarbeid</w:t>
            </w:r>
          </w:p>
          <w:p w14:paraId="7126109B"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 xml:space="preserve">Saksbehandling </w:t>
            </w:r>
          </w:p>
          <w:p w14:paraId="5C57F588" w14:textId="77777777" w:rsidR="004561BD" w:rsidRPr="00647430" w:rsidRDefault="004561BD" w:rsidP="00E3010B">
            <w:pPr>
              <w:numPr>
                <w:ilvl w:val="0"/>
                <w:numId w:val="1"/>
              </w:numPr>
              <w:spacing w:after="0" w:line="240" w:lineRule="auto"/>
              <w:rPr>
                <w:rFonts w:ascii="Concorde BE Regular" w:hAnsi="Concorde BE Regular"/>
                <w:sz w:val="18"/>
                <w:szCs w:val="18"/>
              </w:rPr>
            </w:pPr>
            <w:r w:rsidRPr="00647430">
              <w:rPr>
                <w:rFonts w:ascii="Concorde BE Regular" w:hAnsi="Concorde BE Regular"/>
                <w:sz w:val="18"/>
                <w:szCs w:val="18"/>
              </w:rPr>
              <w:t>Profilering og rekruttering</w:t>
            </w:r>
          </w:p>
          <w:p w14:paraId="3573398C" w14:textId="77777777" w:rsidR="004561BD" w:rsidRPr="00647430" w:rsidRDefault="004561BD" w:rsidP="00E3010B">
            <w:pPr>
              <w:spacing w:after="0" w:line="240" w:lineRule="auto"/>
              <w:rPr>
                <w:rFonts w:ascii="Concorde BE Regular" w:hAnsi="Concorde BE Regular"/>
                <w:sz w:val="18"/>
                <w:szCs w:val="18"/>
              </w:rPr>
            </w:pPr>
          </w:p>
          <w:p w14:paraId="20739337" w14:textId="77777777" w:rsidR="004561BD" w:rsidRPr="00647430" w:rsidRDefault="00890462" w:rsidP="00BB19DF">
            <w:pPr>
              <w:pStyle w:val="NormalWeb"/>
              <w:ind w:right="45"/>
              <w:rPr>
                <w:rFonts w:ascii="Concorde BE Regular" w:eastAsia="Calibri" w:hAnsi="Concorde BE Regular" w:cs="Times New Roman"/>
                <w:sz w:val="18"/>
                <w:szCs w:val="18"/>
                <w:lang w:eastAsia="en-US"/>
              </w:rPr>
            </w:pPr>
            <w:r w:rsidRPr="00647430">
              <w:rPr>
                <w:rFonts w:ascii="Concorde BE Regular" w:hAnsi="Concorde BE Regular"/>
                <w:sz w:val="18"/>
                <w:szCs w:val="18"/>
              </w:rPr>
              <w:t>Stillingsinnehaver rapporterer til seksjonssjef</w:t>
            </w:r>
          </w:p>
        </w:tc>
        <w:tc>
          <w:tcPr>
            <w:tcW w:w="3685" w:type="dxa"/>
          </w:tcPr>
          <w:p w14:paraId="0CE37947" w14:textId="77777777" w:rsidR="004561BD" w:rsidRPr="00647430" w:rsidRDefault="004561BD" w:rsidP="00E3010B">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kan det kreves relevant praktisk arbeidserfaring i forhold til fagfeltet.</w:t>
            </w:r>
          </w:p>
          <w:p w14:paraId="0DB05989" w14:textId="77777777" w:rsidR="004561BD" w:rsidRPr="00647430" w:rsidRDefault="004561BD" w:rsidP="00E3010B">
            <w:pPr>
              <w:pStyle w:val="NormalWeb"/>
              <w:ind w:right="45"/>
              <w:rPr>
                <w:rFonts w:ascii="Concorde BE Regular" w:eastAsia="Calibri" w:hAnsi="Concorde BE Regular" w:cs="Times New Roman"/>
                <w:sz w:val="18"/>
                <w:szCs w:val="18"/>
                <w:lang w:eastAsia="en-US"/>
              </w:rPr>
            </w:pPr>
          </w:p>
        </w:tc>
        <w:tc>
          <w:tcPr>
            <w:tcW w:w="2410" w:type="dxa"/>
          </w:tcPr>
          <w:p w14:paraId="41678DD9" w14:textId="1BCBE7DE" w:rsidR="004561BD" w:rsidRPr="00647430" w:rsidRDefault="001862BE" w:rsidP="00E3010B">
            <w:pPr>
              <w:ind w:right="45"/>
              <w:rPr>
                <w:rFonts w:ascii="Concorde BE Regular" w:hAnsi="Concorde BE Regular"/>
                <w:sz w:val="18"/>
                <w:szCs w:val="18"/>
              </w:rPr>
            </w:pPr>
            <w:ins w:id="131" w:author="Knut Tore Stokke" w:date="2026-08-12T14:48:00Z" w16du:dateUtc="2026-08-12T12:48:00Z">
              <w:r w:rsidRPr="000104E5">
                <w:rPr>
                  <w:rFonts w:ascii="Concorde BE Regular" w:hAnsi="Concorde BE Regular"/>
                  <w:color w:val="FF0000"/>
                  <w:sz w:val="18"/>
                  <w:szCs w:val="18"/>
                </w:rPr>
                <w:t>Kommer tilbake til eventuelt forslag til endringer for denne senere</w:t>
              </w:r>
            </w:ins>
          </w:p>
        </w:tc>
      </w:tr>
      <w:tr w:rsidR="00647430" w:rsidRPr="00647430" w14:paraId="51E44523" w14:textId="77777777" w:rsidTr="00A019E4">
        <w:tc>
          <w:tcPr>
            <w:tcW w:w="534" w:type="dxa"/>
          </w:tcPr>
          <w:p w14:paraId="36D714D7" w14:textId="77777777" w:rsidR="002131A9" w:rsidRPr="00647430" w:rsidRDefault="00C6799C" w:rsidP="00A31A7E">
            <w:pPr>
              <w:rPr>
                <w:rFonts w:ascii="Concorde BE Regular" w:hAnsi="Concorde BE Regular"/>
                <w:sz w:val="18"/>
                <w:szCs w:val="18"/>
              </w:rPr>
            </w:pPr>
            <w:r w:rsidRPr="00647430">
              <w:rPr>
                <w:rFonts w:ascii="Concorde BE Regular" w:hAnsi="Concorde BE Regular"/>
                <w:sz w:val="18"/>
                <w:szCs w:val="18"/>
              </w:rPr>
              <w:t>28</w:t>
            </w:r>
          </w:p>
        </w:tc>
        <w:tc>
          <w:tcPr>
            <w:tcW w:w="1554" w:type="dxa"/>
          </w:tcPr>
          <w:p w14:paraId="74473E57" w14:textId="77777777" w:rsidR="002131A9" w:rsidRPr="00647430" w:rsidRDefault="002131A9" w:rsidP="00E3010B">
            <w:pPr>
              <w:rPr>
                <w:rFonts w:ascii="Concorde BE Regular" w:hAnsi="Concorde BE Regular"/>
                <w:sz w:val="18"/>
                <w:szCs w:val="18"/>
              </w:rPr>
            </w:pPr>
            <w:r w:rsidRPr="00647430">
              <w:rPr>
                <w:rFonts w:ascii="Concorde BE Regular" w:hAnsi="Concorde BE Regular"/>
                <w:sz w:val="18"/>
                <w:szCs w:val="18"/>
              </w:rPr>
              <w:t>Seniorkonsulent SKO1363</w:t>
            </w:r>
          </w:p>
        </w:tc>
        <w:tc>
          <w:tcPr>
            <w:tcW w:w="572" w:type="dxa"/>
          </w:tcPr>
          <w:p w14:paraId="6C2F7F52" w14:textId="77777777" w:rsidR="002131A9" w:rsidRPr="00647430" w:rsidRDefault="002131A9" w:rsidP="00E3010B">
            <w:pPr>
              <w:rPr>
                <w:rFonts w:ascii="Concorde BE Regular" w:hAnsi="Concorde BE Regular"/>
                <w:sz w:val="18"/>
                <w:szCs w:val="18"/>
              </w:rPr>
            </w:pPr>
            <w:r w:rsidRPr="00647430">
              <w:rPr>
                <w:rFonts w:ascii="Concorde BE Regular" w:hAnsi="Concorde BE Regular"/>
                <w:sz w:val="18"/>
                <w:szCs w:val="18"/>
              </w:rPr>
              <w:t>100</w:t>
            </w:r>
          </w:p>
        </w:tc>
        <w:tc>
          <w:tcPr>
            <w:tcW w:w="5245" w:type="dxa"/>
          </w:tcPr>
          <w:p w14:paraId="75346665" w14:textId="77777777" w:rsidR="002131A9" w:rsidRPr="00647430" w:rsidRDefault="002131A9" w:rsidP="00E3010B">
            <w:pPr>
              <w:rPr>
                <w:rFonts w:ascii="Concorde BE Regular" w:hAnsi="Concorde BE Regular"/>
                <w:sz w:val="18"/>
                <w:szCs w:val="18"/>
              </w:rPr>
            </w:pPr>
            <w:r w:rsidRPr="00647430">
              <w:rPr>
                <w:rFonts w:ascii="Concorde BE Regular" w:hAnsi="Concorde BE Regular"/>
                <w:sz w:val="18"/>
                <w:szCs w:val="18"/>
              </w:rPr>
              <w:t>Modulkoordinator modul 7</w:t>
            </w:r>
          </w:p>
          <w:p w14:paraId="76492966" w14:textId="77777777" w:rsidR="002131A9" w:rsidRPr="00647430" w:rsidRDefault="002131A9" w:rsidP="002131A9">
            <w:pPr>
              <w:pStyle w:val="ListParagraph"/>
              <w:numPr>
                <w:ilvl w:val="0"/>
                <w:numId w:val="34"/>
              </w:numPr>
              <w:rPr>
                <w:rFonts w:ascii="Concorde BE Regular" w:hAnsi="Concorde BE Regular"/>
                <w:sz w:val="18"/>
                <w:szCs w:val="18"/>
              </w:rPr>
            </w:pPr>
            <w:r w:rsidRPr="00647430">
              <w:rPr>
                <w:rFonts w:ascii="Concorde BE Regular" w:hAnsi="Concorde BE Regular"/>
                <w:sz w:val="18"/>
                <w:szCs w:val="18"/>
              </w:rPr>
              <w:t>Administrativ oppfølging av modulen</w:t>
            </w:r>
          </w:p>
          <w:p w14:paraId="6FC61FDE" w14:textId="77777777" w:rsidR="002131A9" w:rsidRPr="00647430" w:rsidRDefault="002131A9" w:rsidP="002131A9">
            <w:pPr>
              <w:pStyle w:val="ListParagraph"/>
              <w:numPr>
                <w:ilvl w:val="0"/>
                <w:numId w:val="34"/>
              </w:numPr>
              <w:rPr>
                <w:rFonts w:ascii="Concorde BE Regular" w:hAnsi="Concorde BE Regular"/>
                <w:sz w:val="18"/>
                <w:szCs w:val="18"/>
              </w:rPr>
            </w:pPr>
            <w:r w:rsidRPr="00647430">
              <w:rPr>
                <w:rFonts w:ascii="Concorde BE Regular" w:hAnsi="Concorde BE Regular"/>
                <w:sz w:val="18"/>
                <w:szCs w:val="18"/>
              </w:rPr>
              <w:t>Koord</w:t>
            </w:r>
            <w:r w:rsidR="00E84DFD" w:rsidRPr="00647430">
              <w:rPr>
                <w:rFonts w:ascii="Concorde BE Regular" w:hAnsi="Concorde BE Regular"/>
                <w:sz w:val="18"/>
                <w:szCs w:val="18"/>
              </w:rPr>
              <w:t>inering av praksislærere og praksisundervisning i modul 7</w:t>
            </w:r>
          </w:p>
          <w:p w14:paraId="1EC1848E" w14:textId="77777777" w:rsidR="002131A9" w:rsidRPr="00647430" w:rsidRDefault="002131A9" w:rsidP="002131A9">
            <w:pPr>
              <w:pStyle w:val="ListParagraph"/>
              <w:numPr>
                <w:ilvl w:val="0"/>
                <w:numId w:val="34"/>
              </w:numPr>
              <w:rPr>
                <w:rFonts w:ascii="Concorde BE Regular" w:hAnsi="Concorde BE Regular"/>
                <w:sz w:val="18"/>
                <w:szCs w:val="18"/>
              </w:rPr>
            </w:pPr>
            <w:r w:rsidRPr="00647430">
              <w:rPr>
                <w:rFonts w:ascii="Concorde BE Regular" w:hAnsi="Concorde BE Regular"/>
                <w:sz w:val="18"/>
                <w:szCs w:val="18"/>
              </w:rPr>
              <w:t>Personaloppfølging av praksislærerne i modul 7</w:t>
            </w:r>
          </w:p>
        </w:tc>
        <w:tc>
          <w:tcPr>
            <w:tcW w:w="3685" w:type="dxa"/>
          </w:tcPr>
          <w:p w14:paraId="01070DA3" w14:textId="77777777" w:rsidR="00E84DFD" w:rsidRPr="00647430" w:rsidRDefault="00E84DFD" w:rsidP="00E84DFD">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kan det kreves relevant praktisk arbeidserfaring i forhold til fagfeltet.</w:t>
            </w:r>
          </w:p>
          <w:p w14:paraId="06A2D5B9" w14:textId="77777777" w:rsidR="002131A9" w:rsidRPr="00647430" w:rsidRDefault="002131A9" w:rsidP="00E3010B">
            <w:pPr>
              <w:suppressAutoHyphens/>
              <w:spacing w:after="0" w:line="240" w:lineRule="auto"/>
              <w:rPr>
                <w:rFonts w:ascii="Concorde BE Regular" w:hAnsi="Concorde BE Regular"/>
                <w:sz w:val="18"/>
                <w:szCs w:val="18"/>
              </w:rPr>
            </w:pPr>
          </w:p>
        </w:tc>
        <w:tc>
          <w:tcPr>
            <w:tcW w:w="2410" w:type="dxa"/>
          </w:tcPr>
          <w:p w14:paraId="2FEDD3D4" w14:textId="01B52FE6" w:rsidR="002131A9" w:rsidRPr="00647430" w:rsidRDefault="001862BE" w:rsidP="00E3010B">
            <w:pPr>
              <w:ind w:right="45"/>
              <w:rPr>
                <w:rFonts w:ascii="Concorde BE Regular" w:hAnsi="Concorde BE Regular"/>
                <w:sz w:val="18"/>
                <w:szCs w:val="18"/>
              </w:rPr>
            </w:pPr>
            <w:ins w:id="132" w:author="Knut Tore Stokke" w:date="2026-08-12T14:48:00Z" w16du:dateUtc="2026-08-12T12:48:00Z">
              <w:r w:rsidRPr="000104E5">
                <w:rPr>
                  <w:rFonts w:ascii="Concorde BE Regular" w:hAnsi="Concorde BE Regular"/>
                  <w:color w:val="FF0000"/>
                  <w:sz w:val="18"/>
                  <w:szCs w:val="18"/>
                </w:rPr>
                <w:t>Kommer tilbake til eventuelt forslag til endringer for denne senere</w:t>
              </w:r>
            </w:ins>
          </w:p>
        </w:tc>
      </w:tr>
      <w:tr w:rsidR="00647430" w:rsidRPr="00647430" w14:paraId="7085364D" w14:textId="77777777" w:rsidTr="00E3010B">
        <w:tc>
          <w:tcPr>
            <w:tcW w:w="14000" w:type="dxa"/>
            <w:gridSpan w:val="6"/>
          </w:tcPr>
          <w:p w14:paraId="3D3D3774" w14:textId="77777777" w:rsidR="004561BD" w:rsidRPr="00647430" w:rsidRDefault="004561BD" w:rsidP="00D22659">
            <w:pPr>
              <w:pStyle w:val="Heading3"/>
              <w:rPr>
                <w:color w:val="auto"/>
              </w:rPr>
            </w:pPr>
            <w:r w:rsidRPr="00647430">
              <w:rPr>
                <w:color w:val="auto"/>
              </w:rPr>
              <w:t>Seksjo</w:t>
            </w:r>
            <w:r w:rsidR="00197B75">
              <w:rPr>
                <w:color w:val="auto"/>
              </w:rPr>
              <w:t>n for forskningsadministrasjon</w:t>
            </w:r>
          </w:p>
        </w:tc>
      </w:tr>
      <w:tr w:rsidR="00647430" w:rsidRPr="00647430" w14:paraId="2242A1AE" w14:textId="77777777" w:rsidTr="00A019E4">
        <w:tc>
          <w:tcPr>
            <w:tcW w:w="534" w:type="dxa"/>
          </w:tcPr>
          <w:p w14:paraId="41812E05" w14:textId="77777777" w:rsidR="000900D0" w:rsidRPr="00647430" w:rsidRDefault="00C6799C" w:rsidP="00A31A7E">
            <w:pPr>
              <w:rPr>
                <w:rFonts w:ascii="Concorde BE Regular" w:hAnsi="Concorde BE Regular"/>
                <w:sz w:val="18"/>
                <w:szCs w:val="18"/>
              </w:rPr>
            </w:pPr>
            <w:r w:rsidRPr="00647430">
              <w:rPr>
                <w:rFonts w:ascii="Concorde BE Regular" w:hAnsi="Concorde BE Regular"/>
                <w:sz w:val="18"/>
                <w:szCs w:val="18"/>
              </w:rPr>
              <w:t>29</w:t>
            </w:r>
          </w:p>
        </w:tc>
        <w:tc>
          <w:tcPr>
            <w:tcW w:w="1554" w:type="dxa"/>
          </w:tcPr>
          <w:p w14:paraId="13CF4E03" w14:textId="77777777" w:rsidR="000900D0" w:rsidRPr="00647430" w:rsidRDefault="000900D0" w:rsidP="008940C8">
            <w:pPr>
              <w:rPr>
                <w:rFonts w:ascii="Concorde BE Regular" w:hAnsi="Concorde BE Regular"/>
                <w:sz w:val="18"/>
                <w:szCs w:val="18"/>
              </w:rPr>
            </w:pPr>
            <w:r w:rsidRPr="00647430">
              <w:rPr>
                <w:rFonts w:ascii="Concorde BE Regular" w:hAnsi="Concorde BE Regular"/>
                <w:sz w:val="18"/>
                <w:szCs w:val="18"/>
              </w:rPr>
              <w:t>Seksjonssjef</w:t>
            </w:r>
          </w:p>
          <w:p w14:paraId="12F0748D" w14:textId="77777777" w:rsidR="000900D0" w:rsidRPr="00647430" w:rsidRDefault="000900D0" w:rsidP="008940C8">
            <w:pPr>
              <w:rPr>
                <w:rFonts w:ascii="Concorde BE Regular" w:hAnsi="Concorde BE Regular"/>
                <w:sz w:val="18"/>
                <w:szCs w:val="18"/>
              </w:rPr>
            </w:pPr>
            <w:r w:rsidRPr="00647430">
              <w:rPr>
                <w:rFonts w:ascii="Concorde BE Regular" w:hAnsi="Concorde BE Regular"/>
                <w:sz w:val="18"/>
                <w:szCs w:val="18"/>
              </w:rPr>
              <w:t>SKO1211</w:t>
            </w:r>
          </w:p>
        </w:tc>
        <w:tc>
          <w:tcPr>
            <w:tcW w:w="572" w:type="dxa"/>
          </w:tcPr>
          <w:p w14:paraId="2DB40630" w14:textId="77777777" w:rsidR="000900D0" w:rsidRPr="00647430" w:rsidRDefault="000900D0" w:rsidP="008940C8">
            <w:pPr>
              <w:rPr>
                <w:rFonts w:ascii="Concorde BE Regular" w:hAnsi="Concorde BE Regular"/>
                <w:sz w:val="18"/>
                <w:szCs w:val="18"/>
              </w:rPr>
            </w:pPr>
            <w:r w:rsidRPr="00647430">
              <w:rPr>
                <w:rFonts w:ascii="Concorde BE Regular" w:hAnsi="Concorde BE Regular"/>
                <w:sz w:val="18"/>
                <w:szCs w:val="18"/>
              </w:rPr>
              <w:t>100</w:t>
            </w:r>
          </w:p>
        </w:tc>
        <w:tc>
          <w:tcPr>
            <w:tcW w:w="5245" w:type="dxa"/>
          </w:tcPr>
          <w:p w14:paraId="6E5E256B" w14:textId="3A9A3417" w:rsidR="000900D0" w:rsidRPr="00647430" w:rsidRDefault="00F45CA9" w:rsidP="00853904">
            <w:pPr>
              <w:pStyle w:val="ListParagraph"/>
              <w:numPr>
                <w:ilvl w:val="0"/>
                <w:numId w:val="4"/>
              </w:numPr>
              <w:spacing w:after="0" w:line="240" w:lineRule="auto"/>
              <w:rPr>
                <w:rFonts w:ascii="Concorde BE Regular" w:hAnsi="Concorde BE Regular"/>
                <w:sz w:val="18"/>
                <w:szCs w:val="18"/>
              </w:rPr>
            </w:pPr>
            <w:r w:rsidRPr="00647430">
              <w:rPr>
                <w:rFonts w:ascii="Concorde BE Regular" w:hAnsi="Concorde BE Regular"/>
                <w:sz w:val="18"/>
                <w:szCs w:val="18"/>
              </w:rPr>
              <w:t>Ledelse og koordinering av</w:t>
            </w:r>
            <w:r w:rsidR="000900D0" w:rsidRPr="00647430">
              <w:rPr>
                <w:rFonts w:ascii="Concorde BE Regular" w:hAnsi="Concorde BE Regular"/>
                <w:sz w:val="18"/>
                <w:szCs w:val="18"/>
              </w:rPr>
              <w:t xml:space="preserve"> forskningsadministrativt arbeid ved instituttet</w:t>
            </w:r>
            <w:ins w:id="133" w:author="Knut Tore Stokke" w:date="2026-08-12T14:49:00Z" w16du:dateUtc="2026-08-12T12:49:00Z">
              <w:r w:rsidR="00957980">
                <w:rPr>
                  <w:rFonts w:ascii="Concorde BE Regular" w:hAnsi="Concorde BE Regular"/>
                  <w:sz w:val="18"/>
                  <w:szCs w:val="18"/>
                </w:rPr>
                <w:t>, herunder BOA-virksomhet og kvalitetssystemer i forskning</w:t>
              </w:r>
            </w:ins>
          </w:p>
          <w:p w14:paraId="2CCE6CBD" w14:textId="77777777" w:rsidR="000900D0" w:rsidRPr="00647430" w:rsidRDefault="000900D0" w:rsidP="00853904">
            <w:pPr>
              <w:pStyle w:val="ListParagraph"/>
              <w:numPr>
                <w:ilvl w:val="0"/>
                <w:numId w:val="4"/>
              </w:numPr>
              <w:spacing w:after="0" w:line="240" w:lineRule="auto"/>
              <w:rPr>
                <w:rFonts w:ascii="Concorde BE Regular" w:hAnsi="Concorde BE Regular"/>
                <w:sz w:val="18"/>
                <w:szCs w:val="18"/>
              </w:rPr>
            </w:pPr>
            <w:r w:rsidRPr="00647430">
              <w:rPr>
                <w:rFonts w:ascii="Concorde BE Regular" w:hAnsi="Concorde BE Regular"/>
                <w:sz w:val="18"/>
                <w:szCs w:val="18"/>
              </w:rPr>
              <w:t xml:space="preserve">Personalansvar for administrativt personale, herunder rekruttering og kompetanseutvikling </w:t>
            </w:r>
          </w:p>
          <w:p w14:paraId="062E53AC" w14:textId="77777777" w:rsidR="00F45CA9" w:rsidRPr="00647430" w:rsidRDefault="00F45CA9" w:rsidP="00F45CA9">
            <w:pPr>
              <w:pStyle w:val="ListParagraph"/>
              <w:numPr>
                <w:ilvl w:val="0"/>
                <w:numId w:val="4"/>
              </w:numPr>
              <w:spacing w:after="0" w:line="240" w:lineRule="auto"/>
              <w:rPr>
                <w:rFonts w:ascii="Concorde BE Regular" w:hAnsi="Concorde BE Regular"/>
                <w:sz w:val="18"/>
                <w:szCs w:val="18"/>
              </w:rPr>
            </w:pPr>
            <w:r w:rsidRPr="00647430">
              <w:rPr>
                <w:rFonts w:ascii="Concorde BE Regular" w:hAnsi="Concorde BE Regular"/>
                <w:sz w:val="18"/>
                <w:szCs w:val="18"/>
              </w:rPr>
              <w:t>Rådgivning, veiledning og utredning innenfor seksjonens arbeidsområder</w:t>
            </w:r>
          </w:p>
          <w:p w14:paraId="3A4CAC20" w14:textId="6D1DBFF5" w:rsidR="00DF081B" w:rsidRPr="00647430" w:rsidDel="00957980" w:rsidRDefault="000900D0" w:rsidP="00DF081B">
            <w:pPr>
              <w:pStyle w:val="ListParagraph"/>
              <w:numPr>
                <w:ilvl w:val="0"/>
                <w:numId w:val="4"/>
              </w:numPr>
              <w:spacing w:after="0" w:line="240" w:lineRule="auto"/>
              <w:rPr>
                <w:del w:id="134" w:author="Knut Tore Stokke" w:date="2026-08-12T14:49:00Z" w16du:dateUtc="2026-08-12T12:49:00Z"/>
                <w:rFonts w:ascii="Concorde BE Regular" w:hAnsi="Concorde BE Regular"/>
                <w:sz w:val="18"/>
                <w:szCs w:val="18"/>
              </w:rPr>
            </w:pPr>
            <w:del w:id="135" w:author="Knut Tore Stokke" w:date="2026-08-12T14:49:00Z" w16du:dateUtc="2026-08-12T12:49:00Z">
              <w:r w:rsidRPr="00647430" w:rsidDel="00957980">
                <w:rPr>
                  <w:rFonts w:ascii="Concorde BE Regular" w:hAnsi="Concorde BE Regular"/>
                  <w:sz w:val="18"/>
                  <w:szCs w:val="18"/>
                </w:rPr>
                <w:delText xml:space="preserve">Leder </w:delText>
              </w:r>
              <w:r w:rsidR="00853904" w:rsidRPr="00647430" w:rsidDel="00957980">
                <w:rPr>
                  <w:rFonts w:ascii="Concorde BE Regular" w:hAnsi="Concorde BE Regular"/>
                  <w:sz w:val="18"/>
                  <w:szCs w:val="18"/>
                </w:rPr>
                <w:delText>F</w:delText>
              </w:r>
              <w:r w:rsidRPr="00647430" w:rsidDel="00957980">
                <w:rPr>
                  <w:rFonts w:ascii="Concorde BE Regular" w:hAnsi="Concorde BE Regular"/>
                  <w:sz w:val="18"/>
                  <w:szCs w:val="18"/>
                </w:rPr>
                <w:delText>ANE-Helsam</w:delText>
              </w:r>
            </w:del>
          </w:p>
          <w:p w14:paraId="2A741BC5" w14:textId="195A15D4" w:rsidR="000900D0" w:rsidRPr="00647430" w:rsidDel="00957980" w:rsidRDefault="000900D0" w:rsidP="00853904">
            <w:pPr>
              <w:pStyle w:val="ListParagraph"/>
              <w:numPr>
                <w:ilvl w:val="0"/>
                <w:numId w:val="4"/>
              </w:numPr>
              <w:spacing w:after="0" w:line="240" w:lineRule="auto"/>
              <w:rPr>
                <w:del w:id="136" w:author="Knut Tore Stokke" w:date="2026-08-12T14:49:00Z" w16du:dateUtc="2026-08-12T12:49:00Z"/>
                <w:rFonts w:ascii="Concorde BE Regular" w:hAnsi="Concorde BE Regular"/>
                <w:sz w:val="18"/>
                <w:szCs w:val="18"/>
              </w:rPr>
            </w:pPr>
          </w:p>
          <w:p w14:paraId="435A2DBB" w14:textId="77777777" w:rsidR="00853904" w:rsidRPr="00647430" w:rsidRDefault="00853904" w:rsidP="00853904">
            <w:pPr>
              <w:pStyle w:val="NormalWeb"/>
              <w:numPr>
                <w:ilvl w:val="0"/>
                <w:numId w:val="4"/>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Kartlegging av aktuelle utlysninger for ekstern finansiering og formidling av disse</w:t>
            </w:r>
            <w:r w:rsidR="00CA4FC8">
              <w:rPr>
                <w:rFonts w:ascii="Concorde BE Regular" w:eastAsia="Calibri" w:hAnsi="Concorde BE Regular" w:cs="Times New Roman"/>
                <w:sz w:val="18"/>
                <w:szCs w:val="18"/>
                <w:lang w:eastAsia="en-US"/>
              </w:rPr>
              <w:t xml:space="preserve"> i samråd med nettredaktør</w:t>
            </w:r>
          </w:p>
          <w:p w14:paraId="75993E9D" w14:textId="77777777" w:rsidR="00853904" w:rsidRPr="00647430" w:rsidRDefault="00853904" w:rsidP="00853904">
            <w:pPr>
              <w:pStyle w:val="NormalWeb"/>
              <w:numPr>
                <w:ilvl w:val="0"/>
                <w:numId w:val="4"/>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Bistand i større prosjektsøknader</w:t>
            </w:r>
          </w:p>
          <w:p w14:paraId="13040B84" w14:textId="77777777" w:rsidR="00853904" w:rsidRDefault="00853904" w:rsidP="00584D55">
            <w:pPr>
              <w:pStyle w:val="NormalWeb"/>
              <w:numPr>
                <w:ilvl w:val="0"/>
                <w:numId w:val="4"/>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 xml:space="preserve">Bistå </w:t>
            </w:r>
            <w:r w:rsidR="00584D55" w:rsidRPr="00647430">
              <w:rPr>
                <w:rFonts w:ascii="Concorde BE Regular" w:eastAsia="Calibri" w:hAnsi="Concorde BE Regular" w:cs="Times New Roman"/>
                <w:sz w:val="18"/>
                <w:szCs w:val="18"/>
                <w:lang w:eastAsia="en-US"/>
              </w:rPr>
              <w:t>i internkontrollarbeid</w:t>
            </w:r>
          </w:p>
          <w:p w14:paraId="1D3A91CF" w14:textId="77777777" w:rsidR="00CA4FC8" w:rsidRPr="00647430" w:rsidRDefault="00CA4FC8" w:rsidP="00584D55">
            <w:pPr>
              <w:pStyle w:val="NormalWeb"/>
              <w:numPr>
                <w:ilvl w:val="0"/>
                <w:numId w:val="4"/>
              </w:numPr>
              <w:ind w:right="45"/>
              <w:rPr>
                <w:rFonts w:ascii="Concorde BE Regular" w:eastAsia="Calibri" w:hAnsi="Concorde BE Regular" w:cs="Times New Roman"/>
                <w:sz w:val="18"/>
                <w:szCs w:val="18"/>
                <w:lang w:eastAsia="en-US"/>
              </w:rPr>
            </w:pPr>
            <w:r>
              <w:rPr>
                <w:rFonts w:ascii="Concorde BE Regular" w:eastAsia="Calibri" w:hAnsi="Concorde BE Regular" w:cs="Times New Roman"/>
                <w:sz w:val="18"/>
                <w:szCs w:val="18"/>
                <w:lang w:eastAsia="en-US"/>
              </w:rPr>
              <w:t>Bistå ved kontrakter og samarbeidsavtaler til innvilgete eksterne prosjekter</w:t>
            </w:r>
          </w:p>
          <w:p w14:paraId="6AF87748" w14:textId="77777777" w:rsidR="008B5821" w:rsidRDefault="008B5821" w:rsidP="00584D55">
            <w:pPr>
              <w:pStyle w:val="NormalWeb"/>
              <w:numPr>
                <w:ilvl w:val="0"/>
                <w:numId w:val="4"/>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Eksternfinansiert prosjektkoordinering (maks 20%)</w:t>
            </w:r>
          </w:p>
          <w:p w14:paraId="5904F120" w14:textId="766D614B" w:rsidR="00CA4FC8" w:rsidRPr="00647430" w:rsidDel="00957980" w:rsidRDefault="00CA4FC8" w:rsidP="00584D55">
            <w:pPr>
              <w:pStyle w:val="NormalWeb"/>
              <w:numPr>
                <w:ilvl w:val="0"/>
                <w:numId w:val="4"/>
              </w:numPr>
              <w:ind w:right="45"/>
              <w:rPr>
                <w:del w:id="137" w:author="Knut Tore Stokke" w:date="2026-08-12T14:49:00Z" w16du:dateUtc="2026-08-12T12:49:00Z"/>
                <w:rFonts w:ascii="Concorde BE Regular" w:eastAsia="Calibri" w:hAnsi="Concorde BE Regular" w:cs="Times New Roman"/>
                <w:sz w:val="18"/>
                <w:szCs w:val="18"/>
                <w:lang w:eastAsia="en-US"/>
              </w:rPr>
            </w:pPr>
            <w:del w:id="138" w:author="Knut Tore Stokke" w:date="2026-08-12T14:49:00Z" w16du:dateUtc="2026-08-12T12:49:00Z">
              <w:r w:rsidDel="00957980">
                <w:rPr>
                  <w:rFonts w:ascii="Concorde BE Regular" w:eastAsia="Calibri" w:hAnsi="Concorde BE Regular" w:cs="Times New Roman"/>
                  <w:sz w:val="18"/>
                  <w:szCs w:val="18"/>
                  <w:lang w:eastAsia="en-US"/>
                </w:rPr>
                <w:lastRenderedPageBreak/>
                <w:delText>Superbruker CRISTIN</w:delText>
              </w:r>
            </w:del>
          </w:p>
          <w:p w14:paraId="2DA34F17" w14:textId="77777777" w:rsidR="000F553A" w:rsidRPr="00647430" w:rsidRDefault="000F553A" w:rsidP="000F553A">
            <w:pPr>
              <w:pStyle w:val="NormalWeb"/>
              <w:ind w:right="45"/>
              <w:rPr>
                <w:rFonts w:ascii="Concorde BE Regular" w:eastAsia="Calibri" w:hAnsi="Concorde BE Regular" w:cs="Times New Roman"/>
                <w:sz w:val="18"/>
                <w:szCs w:val="18"/>
                <w:lang w:eastAsia="en-US"/>
              </w:rPr>
            </w:pPr>
            <w:r w:rsidRPr="00647430">
              <w:rPr>
                <w:rFonts w:ascii="Concorde BE Regular" w:hAnsi="Concorde BE Regular"/>
                <w:sz w:val="18"/>
                <w:szCs w:val="18"/>
              </w:rPr>
              <w:t>Stillingsinnehaver rapporterer til administrasjonssjef</w:t>
            </w:r>
          </w:p>
        </w:tc>
        <w:tc>
          <w:tcPr>
            <w:tcW w:w="3685" w:type="dxa"/>
          </w:tcPr>
          <w:p w14:paraId="6D1DDF7F" w14:textId="77777777" w:rsidR="000900D0" w:rsidRPr="00647430" w:rsidRDefault="000900D0" w:rsidP="008940C8">
            <w:pPr>
              <w:spacing w:after="0" w:line="240" w:lineRule="auto"/>
              <w:rPr>
                <w:rFonts w:ascii="Concorde BE Regular" w:hAnsi="Concorde BE Regular"/>
                <w:sz w:val="18"/>
                <w:szCs w:val="18"/>
              </w:rPr>
            </w:pPr>
            <w:r w:rsidRPr="00647430">
              <w:rPr>
                <w:rFonts w:ascii="Concorde BE Regular" w:hAnsi="Concorde BE Regular"/>
                <w:sz w:val="18"/>
                <w:szCs w:val="18"/>
              </w:rPr>
              <w:lastRenderedPageBreak/>
              <w:t>Relevant utdanning fra universitet eller høyskole, minimum tilsvarende bachelornivå. Realkompetanse med relevans for de aktuelle oppgavene kan kompensere utdanningskravet. Det legges vekt på lederegenskaper og administrativ</w:t>
            </w:r>
            <w:r w:rsidR="00F01C99" w:rsidRPr="00647430">
              <w:rPr>
                <w:rFonts w:ascii="Concorde BE Regular" w:hAnsi="Concorde BE Regular"/>
                <w:sz w:val="18"/>
                <w:szCs w:val="18"/>
              </w:rPr>
              <w:t xml:space="preserve"> og faglig</w:t>
            </w:r>
            <w:r w:rsidRPr="00647430">
              <w:rPr>
                <w:rFonts w:ascii="Concorde BE Regular" w:hAnsi="Concorde BE Regular"/>
                <w:sz w:val="18"/>
                <w:szCs w:val="18"/>
              </w:rPr>
              <w:t xml:space="preserve"> kompetanse.</w:t>
            </w:r>
          </w:p>
          <w:p w14:paraId="2E14098B" w14:textId="77777777" w:rsidR="000900D0" w:rsidRPr="00647430" w:rsidRDefault="000900D0" w:rsidP="008940C8">
            <w:pPr>
              <w:pStyle w:val="NormalWeb"/>
              <w:ind w:right="45"/>
              <w:rPr>
                <w:rFonts w:ascii="Concorde BE Regular" w:eastAsia="Calibri" w:hAnsi="Concorde BE Regular" w:cs="Times New Roman"/>
                <w:sz w:val="18"/>
                <w:szCs w:val="18"/>
                <w:lang w:eastAsia="en-US"/>
              </w:rPr>
            </w:pPr>
          </w:p>
        </w:tc>
        <w:tc>
          <w:tcPr>
            <w:tcW w:w="2410" w:type="dxa"/>
          </w:tcPr>
          <w:p w14:paraId="51BEDD75" w14:textId="3C383067" w:rsidR="000900D0" w:rsidRPr="00647430" w:rsidRDefault="00CA4FC8" w:rsidP="008940C8">
            <w:pPr>
              <w:pStyle w:val="NormalWeb"/>
              <w:ind w:right="45"/>
              <w:rPr>
                <w:rFonts w:ascii="Concorde BE Regular" w:eastAsia="Calibri" w:hAnsi="Concorde BE Regular" w:cs="Times New Roman"/>
                <w:sz w:val="18"/>
                <w:szCs w:val="18"/>
                <w:highlight w:val="yellow"/>
                <w:lang w:eastAsia="en-US"/>
              </w:rPr>
            </w:pPr>
            <w:r w:rsidRPr="00CA4FC8">
              <w:rPr>
                <w:rFonts w:ascii="Concorde BE Regular" w:eastAsia="Calibri" w:hAnsi="Concorde BE Regular" w:cs="Times New Roman"/>
                <w:sz w:val="18"/>
                <w:szCs w:val="18"/>
                <w:lang w:eastAsia="en-US"/>
              </w:rPr>
              <w:t>Små justeringer knyttet til utvikling av funksjonen</w:t>
            </w:r>
          </w:p>
        </w:tc>
      </w:tr>
      <w:tr w:rsidR="00647430" w:rsidRPr="00647430" w14:paraId="245FA6C8" w14:textId="77777777" w:rsidTr="00A019E4">
        <w:tc>
          <w:tcPr>
            <w:tcW w:w="534" w:type="dxa"/>
          </w:tcPr>
          <w:p w14:paraId="71415152" w14:textId="77777777" w:rsidR="000900D0" w:rsidRPr="00647430" w:rsidRDefault="00C6799C" w:rsidP="00A31A7E">
            <w:pPr>
              <w:rPr>
                <w:rFonts w:ascii="Concorde BE Regular" w:hAnsi="Concorde BE Regular"/>
                <w:sz w:val="18"/>
                <w:szCs w:val="18"/>
              </w:rPr>
            </w:pPr>
            <w:r w:rsidRPr="00647430">
              <w:rPr>
                <w:rFonts w:ascii="Concorde BE Regular" w:hAnsi="Concorde BE Regular"/>
                <w:sz w:val="18"/>
                <w:szCs w:val="18"/>
              </w:rPr>
              <w:t>30</w:t>
            </w:r>
          </w:p>
        </w:tc>
        <w:tc>
          <w:tcPr>
            <w:tcW w:w="1554" w:type="dxa"/>
          </w:tcPr>
          <w:p w14:paraId="71D9B112" w14:textId="5322AD59" w:rsidR="000900D0" w:rsidRPr="00647430" w:rsidRDefault="000900D0" w:rsidP="00E3010B">
            <w:pPr>
              <w:rPr>
                <w:rFonts w:ascii="Concorde BE Regular" w:hAnsi="Concorde BE Regular"/>
                <w:sz w:val="18"/>
                <w:szCs w:val="18"/>
              </w:rPr>
            </w:pPr>
            <w:del w:id="139" w:author="Knut Tore Stokke" w:date="2026-08-13T09:53:00Z" w16du:dateUtc="2026-08-13T07:53:00Z">
              <w:r w:rsidRPr="00647430" w:rsidDel="008F4538">
                <w:rPr>
                  <w:rFonts w:ascii="Concorde BE Regular" w:hAnsi="Concorde BE Regular"/>
                  <w:sz w:val="18"/>
                  <w:szCs w:val="18"/>
                </w:rPr>
                <w:delText>Rådgiver SKO 1434</w:delText>
              </w:r>
            </w:del>
            <w:ins w:id="140" w:author="Knut Tore Stokke" w:date="2026-08-13T09:53:00Z" w16du:dateUtc="2026-08-13T07:53:00Z">
              <w:r w:rsidR="008F4538">
                <w:rPr>
                  <w:rFonts w:ascii="Concorde BE Regular" w:hAnsi="Concorde BE Regular"/>
                  <w:sz w:val="18"/>
                  <w:szCs w:val="18"/>
                </w:rPr>
                <w:t xml:space="preserve"> Seniorrådgiver SKO1364</w:t>
              </w:r>
            </w:ins>
          </w:p>
        </w:tc>
        <w:tc>
          <w:tcPr>
            <w:tcW w:w="572" w:type="dxa"/>
          </w:tcPr>
          <w:p w14:paraId="476AEA29" w14:textId="77777777" w:rsidR="000900D0" w:rsidRPr="00647430" w:rsidRDefault="000900D0" w:rsidP="00E3010B">
            <w:pPr>
              <w:rPr>
                <w:rFonts w:ascii="Concorde BE Regular" w:hAnsi="Concorde BE Regular"/>
                <w:sz w:val="18"/>
                <w:szCs w:val="18"/>
              </w:rPr>
            </w:pPr>
            <w:r w:rsidRPr="00647430">
              <w:rPr>
                <w:rFonts w:ascii="Concorde BE Regular" w:hAnsi="Concorde BE Regular"/>
                <w:sz w:val="18"/>
                <w:szCs w:val="18"/>
              </w:rPr>
              <w:t>100</w:t>
            </w:r>
          </w:p>
        </w:tc>
        <w:tc>
          <w:tcPr>
            <w:tcW w:w="5245" w:type="dxa"/>
          </w:tcPr>
          <w:p w14:paraId="6BA61304" w14:textId="77777777" w:rsidR="000900D0" w:rsidRPr="00647430" w:rsidRDefault="000900D0" w:rsidP="00CA4FC8">
            <w:pPr>
              <w:pStyle w:val="NormalWeb"/>
              <w:numPr>
                <w:ilvl w:val="0"/>
                <w:numId w:val="1"/>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Kartlegging av aktuelle utlysninger for ekstern finansiering og formidling av disse</w:t>
            </w:r>
            <w:r w:rsidR="00CA4FC8">
              <w:rPr>
                <w:rFonts w:ascii="Concorde BE Regular" w:eastAsia="Calibri" w:hAnsi="Concorde BE Regular" w:cs="Times New Roman"/>
                <w:sz w:val="18"/>
                <w:szCs w:val="18"/>
                <w:lang w:eastAsia="en-US"/>
              </w:rPr>
              <w:t xml:space="preserve"> i samråd med nettredaktør</w:t>
            </w:r>
          </w:p>
          <w:p w14:paraId="5D345E69" w14:textId="77777777" w:rsidR="000900D0" w:rsidRPr="00647430" w:rsidRDefault="000900D0" w:rsidP="00CA4FC8">
            <w:pPr>
              <w:pStyle w:val="NormalWeb"/>
              <w:numPr>
                <w:ilvl w:val="0"/>
                <w:numId w:val="1"/>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Bistand i større prosjektsøknader</w:t>
            </w:r>
          </w:p>
          <w:p w14:paraId="3D16D9F5" w14:textId="77777777" w:rsidR="000900D0" w:rsidRDefault="000900D0" w:rsidP="00CA4FC8">
            <w:pPr>
              <w:pStyle w:val="NormalWeb"/>
              <w:numPr>
                <w:ilvl w:val="0"/>
                <w:numId w:val="1"/>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Bistå prosjektledere i igangsettingsfasen for nye prosjekter</w:t>
            </w:r>
          </w:p>
          <w:p w14:paraId="30B4507D" w14:textId="77777777" w:rsidR="00CA4FC8" w:rsidRPr="00CA4FC8" w:rsidRDefault="00CA4FC8" w:rsidP="00CA4FC8">
            <w:pPr>
              <w:pStyle w:val="NormalWeb"/>
              <w:numPr>
                <w:ilvl w:val="0"/>
                <w:numId w:val="1"/>
              </w:numPr>
              <w:ind w:right="45"/>
              <w:rPr>
                <w:rFonts w:ascii="Concorde BE Regular" w:eastAsia="Calibri" w:hAnsi="Concorde BE Regular" w:cs="Times New Roman"/>
                <w:sz w:val="18"/>
                <w:szCs w:val="18"/>
                <w:lang w:eastAsia="en-US"/>
              </w:rPr>
            </w:pPr>
            <w:r>
              <w:rPr>
                <w:rFonts w:ascii="Concorde BE Regular" w:eastAsia="Calibri" w:hAnsi="Concorde BE Regular" w:cs="Times New Roman"/>
                <w:sz w:val="18"/>
                <w:szCs w:val="18"/>
                <w:lang w:eastAsia="en-US"/>
              </w:rPr>
              <w:t>Bistå ved kontrakter og samarbeidsavtaler til innvilgete eksterne prosjekter</w:t>
            </w:r>
          </w:p>
          <w:p w14:paraId="1080A600" w14:textId="607C7DAA" w:rsidR="000900D0" w:rsidRPr="00647430" w:rsidRDefault="00E15D15" w:rsidP="00CA4FC8">
            <w:pPr>
              <w:pStyle w:val="NormalWeb"/>
              <w:numPr>
                <w:ilvl w:val="0"/>
                <w:numId w:val="1"/>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 xml:space="preserve">Superbruker </w:t>
            </w:r>
            <w:del w:id="141" w:author="Knut Tore Stokke" w:date="2026-08-12T14:50:00Z" w16du:dateUtc="2026-08-12T12:50:00Z">
              <w:r w:rsidR="000900D0" w:rsidRPr="00647430" w:rsidDel="00957980">
                <w:rPr>
                  <w:rFonts w:ascii="Concorde BE Regular" w:eastAsia="Calibri" w:hAnsi="Concorde BE Regular" w:cs="Times New Roman"/>
                  <w:sz w:val="18"/>
                  <w:szCs w:val="18"/>
                  <w:lang w:eastAsia="en-US"/>
                </w:rPr>
                <w:delText>CRISTIN</w:delText>
              </w:r>
            </w:del>
            <w:ins w:id="142" w:author="Knut Tore Stokke" w:date="2026-08-12T14:50:00Z" w16du:dateUtc="2026-08-12T12:50:00Z">
              <w:r w:rsidR="00957980">
                <w:rPr>
                  <w:rFonts w:ascii="Concorde BE Regular" w:eastAsia="Calibri" w:hAnsi="Concorde BE Regular" w:cs="Times New Roman"/>
                  <w:sz w:val="18"/>
                  <w:szCs w:val="18"/>
                  <w:lang w:eastAsia="en-US"/>
                </w:rPr>
                <w:t>NVA</w:t>
              </w:r>
            </w:ins>
          </w:p>
          <w:p w14:paraId="326D18A1" w14:textId="75DA8433" w:rsidR="000900D0" w:rsidRPr="00647430" w:rsidRDefault="00CA4FC8" w:rsidP="00CA4FC8">
            <w:pPr>
              <w:pStyle w:val="NormalWeb"/>
              <w:numPr>
                <w:ilvl w:val="0"/>
                <w:numId w:val="1"/>
              </w:numPr>
              <w:ind w:right="45"/>
              <w:rPr>
                <w:rFonts w:ascii="Concorde BE Regular" w:eastAsia="Calibri" w:hAnsi="Concorde BE Regular" w:cs="Times New Roman"/>
                <w:sz w:val="18"/>
                <w:szCs w:val="18"/>
                <w:lang w:eastAsia="en-US"/>
              </w:rPr>
            </w:pPr>
            <w:r>
              <w:rPr>
                <w:rFonts w:ascii="Concorde BE Regular" w:eastAsia="Calibri" w:hAnsi="Concorde BE Regular" w:cs="Times New Roman"/>
                <w:sz w:val="18"/>
                <w:szCs w:val="18"/>
                <w:lang w:eastAsia="en-US"/>
              </w:rPr>
              <w:t>Rådgivning og formidling av</w:t>
            </w:r>
            <w:r w:rsidR="00E15D15" w:rsidRPr="00647430">
              <w:rPr>
                <w:rFonts w:ascii="Concorde BE Regular" w:eastAsia="Calibri" w:hAnsi="Concorde BE Regular" w:cs="Times New Roman"/>
                <w:sz w:val="18"/>
                <w:szCs w:val="18"/>
                <w:lang w:eastAsia="en-US"/>
              </w:rPr>
              <w:t xml:space="preserve"> internkontrollarbeid</w:t>
            </w:r>
          </w:p>
          <w:p w14:paraId="1E56AF08" w14:textId="77777777" w:rsidR="00E15D15" w:rsidRPr="00647430" w:rsidRDefault="00E15D15" w:rsidP="00CA4FC8">
            <w:pPr>
              <w:pStyle w:val="NormalWeb"/>
              <w:numPr>
                <w:ilvl w:val="0"/>
                <w:numId w:val="1"/>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 xml:space="preserve">Eksternfinansiert prosjektkoordinering </w:t>
            </w:r>
            <w:r w:rsidR="008B5821" w:rsidRPr="00647430">
              <w:rPr>
                <w:rFonts w:ascii="Concorde BE Regular" w:eastAsia="Calibri" w:hAnsi="Concorde BE Regular" w:cs="Times New Roman"/>
                <w:sz w:val="18"/>
                <w:szCs w:val="18"/>
                <w:lang w:eastAsia="en-US"/>
              </w:rPr>
              <w:t>(maks</w:t>
            </w:r>
            <w:r w:rsidR="00584D55" w:rsidRPr="00647430">
              <w:rPr>
                <w:rFonts w:ascii="Concorde BE Regular" w:eastAsia="Calibri" w:hAnsi="Concorde BE Regular" w:cs="Times New Roman"/>
                <w:sz w:val="18"/>
                <w:szCs w:val="18"/>
                <w:lang w:eastAsia="en-US"/>
              </w:rPr>
              <w:t xml:space="preserve"> 50%)</w:t>
            </w:r>
          </w:p>
          <w:p w14:paraId="7E8597E0" w14:textId="77777777" w:rsidR="000900D0" w:rsidRPr="00647430" w:rsidRDefault="000900D0" w:rsidP="00E3010B">
            <w:pPr>
              <w:pStyle w:val="NormalWeb"/>
              <w:ind w:right="45"/>
              <w:rPr>
                <w:rFonts w:ascii="Concorde BE Regular" w:eastAsia="Calibri" w:hAnsi="Concorde BE Regular" w:cs="Times New Roman"/>
                <w:sz w:val="18"/>
                <w:szCs w:val="18"/>
                <w:lang w:eastAsia="en-US"/>
              </w:rPr>
            </w:pPr>
            <w:r w:rsidRPr="00647430">
              <w:rPr>
                <w:rFonts w:ascii="Concorde BE Regular" w:hAnsi="Concorde BE Regular"/>
                <w:sz w:val="18"/>
                <w:szCs w:val="18"/>
              </w:rPr>
              <w:t>Stillingsinnehaver rapporterer til seksjonssjef</w:t>
            </w:r>
          </w:p>
        </w:tc>
        <w:tc>
          <w:tcPr>
            <w:tcW w:w="3685" w:type="dxa"/>
          </w:tcPr>
          <w:p w14:paraId="662061A3" w14:textId="77777777" w:rsidR="00C6799C" w:rsidRPr="00647430" w:rsidRDefault="00C6799C" w:rsidP="00C6799C">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er det ønskelig med omfattende relevant erfaring og spesialkompetanse på høyt nivå tilpasset stillingens funksjoner.</w:t>
            </w:r>
          </w:p>
          <w:p w14:paraId="034E8E66" w14:textId="77777777" w:rsidR="000900D0" w:rsidRPr="00647430" w:rsidRDefault="000900D0" w:rsidP="00E3010B">
            <w:pPr>
              <w:pStyle w:val="NormalWeb"/>
              <w:ind w:right="45"/>
              <w:rPr>
                <w:rFonts w:ascii="Concorde BE Regular" w:eastAsia="Calibri" w:hAnsi="Concorde BE Regular" w:cs="Times New Roman"/>
                <w:sz w:val="18"/>
                <w:szCs w:val="18"/>
                <w:lang w:eastAsia="en-US"/>
              </w:rPr>
            </w:pPr>
          </w:p>
        </w:tc>
        <w:tc>
          <w:tcPr>
            <w:tcW w:w="2410" w:type="dxa"/>
          </w:tcPr>
          <w:p w14:paraId="77B98CE8" w14:textId="77777777" w:rsidR="000900D0" w:rsidRPr="00647430" w:rsidRDefault="00CA4FC8" w:rsidP="00BB19DF">
            <w:pPr>
              <w:pStyle w:val="NormalWeb"/>
              <w:ind w:right="45"/>
              <w:rPr>
                <w:rFonts w:ascii="Concorde BE Regular" w:eastAsia="Calibri" w:hAnsi="Concorde BE Regular" w:cs="Times New Roman"/>
                <w:sz w:val="18"/>
                <w:szCs w:val="18"/>
                <w:lang w:eastAsia="en-US"/>
              </w:rPr>
            </w:pPr>
            <w:r w:rsidRPr="00CA4FC8">
              <w:rPr>
                <w:rFonts w:ascii="Concorde BE Regular" w:eastAsia="Calibri" w:hAnsi="Concorde BE Regular" w:cs="Times New Roman"/>
                <w:sz w:val="18"/>
                <w:szCs w:val="18"/>
                <w:lang w:eastAsia="en-US"/>
              </w:rPr>
              <w:t>Små justeringer knyttet til utvikling av funksjonen</w:t>
            </w:r>
          </w:p>
        </w:tc>
      </w:tr>
      <w:tr w:rsidR="00647430" w:rsidRPr="00647430" w14:paraId="1BF01A77" w14:textId="77777777" w:rsidTr="00A019E4">
        <w:tc>
          <w:tcPr>
            <w:tcW w:w="534" w:type="dxa"/>
          </w:tcPr>
          <w:p w14:paraId="048E12DD" w14:textId="77777777" w:rsidR="000900D0" w:rsidRPr="00647430" w:rsidRDefault="00C6799C" w:rsidP="00E3010B">
            <w:pPr>
              <w:rPr>
                <w:rFonts w:ascii="Concorde BE Regular" w:hAnsi="Concorde BE Regular"/>
                <w:sz w:val="18"/>
                <w:szCs w:val="18"/>
              </w:rPr>
            </w:pPr>
            <w:r w:rsidRPr="00647430">
              <w:rPr>
                <w:rFonts w:ascii="Concorde BE Regular" w:hAnsi="Concorde BE Regular"/>
                <w:sz w:val="18"/>
                <w:szCs w:val="18"/>
              </w:rPr>
              <w:t>31</w:t>
            </w:r>
          </w:p>
        </w:tc>
        <w:tc>
          <w:tcPr>
            <w:tcW w:w="1554" w:type="dxa"/>
          </w:tcPr>
          <w:p w14:paraId="34ACBC79" w14:textId="77777777" w:rsidR="000900D0" w:rsidRDefault="000900D0" w:rsidP="00E3010B">
            <w:pPr>
              <w:rPr>
                <w:ins w:id="143" w:author="Knut Tore Stokke" w:date="2026-08-12T14:50:00Z" w16du:dateUtc="2026-08-12T12:50:00Z"/>
                <w:rFonts w:ascii="Concorde BE Regular" w:hAnsi="Concorde BE Regular"/>
                <w:sz w:val="18"/>
                <w:szCs w:val="18"/>
              </w:rPr>
            </w:pPr>
            <w:del w:id="144" w:author="Knut Tore Stokke" w:date="2026-08-12T14:50:00Z" w16du:dateUtc="2026-08-12T12:50:00Z">
              <w:r w:rsidRPr="00647430" w:rsidDel="00957980">
                <w:rPr>
                  <w:rFonts w:ascii="Concorde BE Regular" w:hAnsi="Concorde BE Regular"/>
                  <w:sz w:val="18"/>
                  <w:szCs w:val="18"/>
                </w:rPr>
                <w:delText>Rådgiver SKO 1434</w:delText>
              </w:r>
            </w:del>
          </w:p>
          <w:p w14:paraId="59765158" w14:textId="2832ACE1" w:rsidR="00957980" w:rsidRPr="00647430" w:rsidRDefault="00957980" w:rsidP="00E3010B">
            <w:pPr>
              <w:rPr>
                <w:rFonts w:ascii="Concorde BE Regular" w:hAnsi="Concorde BE Regular"/>
                <w:sz w:val="18"/>
                <w:szCs w:val="18"/>
              </w:rPr>
            </w:pPr>
            <w:ins w:id="145" w:author="Knut Tore Stokke" w:date="2026-08-12T14:50:00Z" w16du:dateUtc="2026-08-12T12:50:00Z">
              <w:r>
                <w:rPr>
                  <w:rFonts w:ascii="Concorde BE Regular" w:hAnsi="Concorde BE Regular"/>
                  <w:sz w:val="18"/>
                  <w:szCs w:val="18"/>
                </w:rPr>
                <w:t>Seniorkonsulent SKO1363</w:t>
              </w:r>
            </w:ins>
          </w:p>
        </w:tc>
        <w:tc>
          <w:tcPr>
            <w:tcW w:w="572" w:type="dxa"/>
          </w:tcPr>
          <w:p w14:paraId="2B1B8B7D" w14:textId="77777777" w:rsidR="000900D0" w:rsidRPr="00647430" w:rsidRDefault="000900D0" w:rsidP="00E3010B">
            <w:pPr>
              <w:rPr>
                <w:rFonts w:ascii="Concorde BE Regular" w:hAnsi="Concorde BE Regular"/>
                <w:sz w:val="18"/>
                <w:szCs w:val="18"/>
              </w:rPr>
            </w:pPr>
            <w:r w:rsidRPr="00647430">
              <w:rPr>
                <w:rFonts w:ascii="Concorde BE Regular" w:hAnsi="Concorde BE Regular"/>
                <w:sz w:val="18"/>
                <w:szCs w:val="18"/>
              </w:rPr>
              <w:t>100</w:t>
            </w:r>
          </w:p>
        </w:tc>
        <w:tc>
          <w:tcPr>
            <w:tcW w:w="5245" w:type="dxa"/>
          </w:tcPr>
          <w:p w14:paraId="0B393F11" w14:textId="77777777" w:rsidR="00957980" w:rsidRDefault="00957980" w:rsidP="00957980">
            <w:pPr>
              <w:pStyle w:val="NormalWeb"/>
              <w:numPr>
                <w:ilvl w:val="0"/>
                <w:numId w:val="40"/>
              </w:numPr>
              <w:spacing w:before="0" w:beforeAutospacing="0" w:after="0" w:afterAutospacing="0"/>
              <w:ind w:left="357" w:hanging="357"/>
              <w:rPr>
                <w:ins w:id="146" w:author="Knut Tore Stokke" w:date="2026-08-12T14:50:00Z" w16du:dateUtc="2026-08-12T12:50:00Z"/>
                <w:rFonts w:ascii="Concorde BE Regular" w:hAnsi="Concorde BE Regular"/>
                <w:sz w:val="18"/>
                <w:szCs w:val="18"/>
              </w:rPr>
            </w:pPr>
            <w:ins w:id="147" w:author="Knut Tore Stokke" w:date="2026-08-12T14:50:00Z" w16du:dateUtc="2026-08-12T12:50:00Z">
              <w:r w:rsidRPr="00C14AB7">
                <w:rPr>
                  <w:rFonts w:ascii="Concorde BE Regular" w:hAnsi="Concorde BE Regular"/>
                  <w:sz w:val="18"/>
                  <w:szCs w:val="18"/>
                </w:rPr>
                <w:t>Førstelinjetjenester for nasjonale og internasjonale forskningsprosjekter (prosjektlederstøtte)​</w:t>
              </w:r>
            </w:ins>
          </w:p>
          <w:p w14:paraId="2E35135E" w14:textId="77777777" w:rsidR="00957980" w:rsidRDefault="00957980" w:rsidP="00957980">
            <w:pPr>
              <w:pStyle w:val="NormalWeb"/>
              <w:numPr>
                <w:ilvl w:val="0"/>
                <w:numId w:val="40"/>
              </w:numPr>
              <w:spacing w:before="0" w:beforeAutospacing="0" w:after="0" w:afterAutospacing="0"/>
              <w:ind w:left="357" w:hanging="357"/>
              <w:rPr>
                <w:ins w:id="148" w:author="Knut Tore Stokke" w:date="2026-08-12T14:50:00Z" w16du:dateUtc="2026-08-12T12:50:00Z"/>
                <w:rFonts w:ascii="Concorde BE Regular" w:hAnsi="Concorde BE Regular"/>
                <w:sz w:val="18"/>
                <w:szCs w:val="18"/>
              </w:rPr>
            </w:pPr>
            <w:ins w:id="149" w:author="Knut Tore Stokke" w:date="2026-08-12T14:50:00Z" w16du:dateUtc="2026-08-12T12:50:00Z">
              <w:r w:rsidRPr="00C14AB7">
                <w:rPr>
                  <w:rFonts w:ascii="Concorde BE Regular" w:hAnsi="Concorde BE Regular"/>
                  <w:sz w:val="18"/>
                  <w:szCs w:val="18"/>
                </w:rPr>
                <w:t>Administrativ koordinator i forskningsprosjekter (frikjøp</w:t>
              </w:r>
              <w:r>
                <w:rPr>
                  <w:rFonts w:ascii="Concorde BE Regular" w:hAnsi="Concorde BE Regular"/>
                  <w:sz w:val="18"/>
                  <w:szCs w:val="18"/>
                </w:rPr>
                <w:t xml:space="preserve"> inntil 50 %</w:t>
              </w:r>
              <w:r w:rsidRPr="00C14AB7">
                <w:rPr>
                  <w:rFonts w:ascii="Concorde BE Regular" w:hAnsi="Concorde BE Regular"/>
                  <w:sz w:val="18"/>
                  <w:szCs w:val="18"/>
                </w:rPr>
                <w:t>)​</w:t>
              </w:r>
            </w:ins>
          </w:p>
          <w:p w14:paraId="4534CCB9" w14:textId="77777777" w:rsidR="00957980" w:rsidRDefault="00957980" w:rsidP="00957980">
            <w:pPr>
              <w:pStyle w:val="NormalWeb"/>
              <w:numPr>
                <w:ilvl w:val="0"/>
                <w:numId w:val="41"/>
              </w:numPr>
              <w:spacing w:before="0" w:beforeAutospacing="0" w:after="0" w:afterAutospacing="0"/>
              <w:ind w:left="357" w:hanging="357"/>
              <w:rPr>
                <w:ins w:id="150" w:author="Knut Tore Stokke" w:date="2026-08-12T14:50:00Z" w16du:dateUtc="2026-08-12T12:50:00Z"/>
                <w:rFonts w:ascii="Concorde BE Regular" w:hAnsi="Concorde BE Regular"/>
                <w:sz w:val="18"/>
                <w:szCs w:val="18"/>
              </w:rPr>
            </w:pPr>
            <w:ins w:id="151" w:author="Knut Tore Stokke" w:date="2026-08-12T14:50:00Z" w16du:dateUtc="2026-08-12T12:50:00Z">
              <w:r w:rsidRPr="00C14AB7">
                <w:rPr>
                  <w:rFonts w:ascii="Concorde BE Regular" w:hAnsi="Concorde BE Regular"/>
                  <w:sz w:val="18"/>
                  <w:szCs w:val="18"/>
                </w:rPr>
                <w:t>Støtte til NVA</w:t>
              </w:r>
              <w:r>
                <w:rPr>
                  <w:rFonts w:ascii="Concorde BE Regular" w:hAnsi="Concorde BE Regular"/>
                  <w:sz w:val="18"/>
                  <w:szCs w:val="18"/>
                </w:rPr>
                <w:t>-arbeidet</w:t>
              </w:r>
              <w:r w:rsidRPr="00C14AB7">
                <w:rPr>
                  <w:rFonts w:ascii="Concorde BE Regular" w:hAnsi="Concorde BE Regular"/>
                  <w:sz w:val="18"/>
                  <w:szCs w:val="18"/>
                </w:rPr>
                <w:t xml:space="preserve"> – vitenskapelig registrering​</w:t>
              </w:r>
              <w:r>
                <w:rPr>
                  <w:rFonts w:ascii="Concorde BE Regular" w:hAnsi="Concorde BE Regular"/>
                  <w:sz w:val="18"/>
                  <w:szCs w:val="18"/>
                </w:rPr>
                <w:t xml:space="preserve"> og oppfølging</w:t>
              </w:r>
            </w:ins>
          </w:p>
          <w:p w14:paraId="159EAB4D" w14:textId="77777777" w:rsidR="00957980" w:rsidRDefault="00957980" w:rsidP="00957980">
            <w:pPr>
              <w:pStyle w:val="NormalWeb"/>
              <w:numPr>
                <w:ilvl w:val="0"/>
                <w:numId w:val="40"/>
              </w:numPr>
              <w:spacing w:before="0" w:beforeAutospacing="0" w:after="0" w:afterAutospacing="0"/>
              <w:ind w:left="357" w:hanging="357"/>
              <w:rPr>
                <w:ins w:id="152" w:author="Knut Tore Stokke" w:date="2026-08-12T14:50:00Z" w16du:dateUtc="2026-08-12T12:50:00Z"/>
                <w:rFonts w:ascii="Concorde BE Regular" w:hAnsi="Concorde BE Regular"/>
                <w:sz w:val="18"/>
                <w:szCs w:val="18"/>
              </w:rPr>
            </w:pPr>
            <w:ins w:id="153" w:author="Knut Tore Stokke" w:date="2026-08-12T14:50:00Z" w16du:dateUtc="2026-08-12T12:50:00Z">
              <w:r w:rsidRPr="00C14AB7">
                <w:rPr>
                  <w:rFonts w:ascii="Concorde BE Regular" w:hAnsi="Concorde BE Regular"/>
                  <w:sz w:val="18"/>
                  <w:szCs w:val="18"/>
                </w:rPr>
                <w:t>Etterlevelse og internkontroll​</w:t>
              </w:r>
            </w:ins>
          </w:p>
          <w:p w14:paraId="031E7780" w14:textId="77777777" w:rsidR="00957980" w:rsidRDefault="00957980" w:rsidP="00957980">
            <w:pPr>
              <w:pStyle w:val="NormalWeb"/>
              <w:numPr>
                <w:ilvl w:val="0"/>
                <w:numId w:val="40"/>
              </w:numPr>
              <w:spacing w:before="0" w:beforeAutospacing="0" w:after="0" w:afterAutospacing="0"/>
              <w:ind w:left="357" w:hanging="357"/>
              <w:rPr>
                <w:ins w:id="154" w:author="Knut Tore Stokke" w:date="2026-08-12T14:50:00Z" w16du:dateUtc="2026-08-12T12:50:00Z"/>
                <w:rFonts w:ascii="Concorde BE Regular" w:hAnsi="Concorde BE Regular"/>
                <w:sz w:val="18"/>
                <w:szCs w:val="18"/>
              </w:rPr>
            </w:pPr>
            <w:ins w:id="155" w:author="Knut Tore Stokke" w:date="2026-08-12T14:50:00Z" w16du:dateUtc="2026-08-12T12:50:00Z">
              <w:r w:rsidRPr="00C14AB7">
                <w:rPr>
                  <w:rFonts w:ascii="Concorde BE Regular" w:hAnsi="Concorde BE Regular"/>
                  <w:sz w:val="18"/>
                  <w:szCs w:val="18"/>
                </w:rPr>
                <w:t>Felles oppgaver ​</w:t>
              </w:r>
            </w:ins>
          </w:p>
          <w:p w14:paraId="5AC3112D" w14:textId="419726AD" w:rsidR="000900D0" w:rsidRPr="00647430" w:rsidDel="00957980" w:rsidRDefault="000900D0" w:rsidP="00E3010B">
            <w:pPr>
              <w:pStyle w:val="NormalWeb"/>
              <w:numPr>
                <w:ilvl w:val="0"/>
                <w:numId w:val="1"/>
              </w:numPr>
              <w:ind w:right="45"/>
              <w:rPr>
                <w:del w:id="156" w:author="Knut Tore Stokke" w:date="2026-08-12T14:51:00Z" w16du:dateUtc="2026-08-12T12:51:00Z"/>
                <w:rFonts w:ascii="Concorde BE Regular" w:eastAsia="Calibri" w:hAnsi="Concorde BE Regular" w:cs="Times New Roman"/>
                <w:sz w:val="18"/>
                <w:szCs w:val="18"/>
                <w:lang w:eastAsia="en-US"/>
              </w:rPr>
            </w:pPr>
            <w:del w:id="157" w:author="Knut Tore Stokke" w:date="2026-08-12T14:51:00Z" w16du:dateUtc="2026-08-12T12:51:00Z">
              <w:r w:rsidRPr="00647430" w:rsidDel="00957980">
                <w:rPr>
                  <w:rFonts w:ascii="Concorde BE Regular" w:eastAsia="Calibri" w:hAnsi="Concorde BE Regular" w:cs="Times New Roman"/>
                  <w:sz w:val="18"/>
                  <w:szCs w:val="18"/>
                  <w:lang w:eastAsia="en-US"/>
                </w:rPr>
                <w:delText>Kartlegging av aktuelle utlysninger om eksterne midler og formidling av disse</w:delText>
              </w:r>
              <w:r w:rsidR="00CA4FC8" w:rsidDel="00957980">
                <w:rPr>
                  <w:rFonts w:ascii="Concorde BE Regular" w:eastAsia="Calibri" w:hAnsi="Concorde BE Regular" w:cs="Times New Roman"/>
                  <w:sz w:val="18"/>
                  <w:szCs w:val="18"/>
                  <w:lang w:eastAsia="en-US"/>
                </w:rPr>
                <w:delText xml:space="preserve"> i samråd med nettredaktør</w:delText>
              </w:r>
            </w:del>
          </w:p>
          <w:p w14:paraId="0876D23A" w14:textId="288A4A90" w:rsidR="000900D0" w:rsidRPr="00647430" w:rsidDel="00957980" w:rsidRDefault="000900D0" w:rsidP="00E3010B">
            <w:pPr>
              <w:pStyle w:val="NormalWeb"/>
              <w:numPr>
                <w:ilvl w:val="0"/>
                <w:numId w:val="1"/>
              </w:numPr>
              <w:ind w:right="45"/>
              <w:rPr>
                <w:del w:id="158" w:author="Knut Tore Stokke" w:date="2026-08-12T14:51:00Z" w16du:dateUtc="2026-08-12T12:51:00Z"/>
                <w:rFonts w:ascii="Concorde BE Regular" w:eastAsia="Calibri" w:hAnsi="Concorde BE Regular" w:cs="Times New Roman"/>
                <w:sz w:val="18"/>
                <w:szCs w:val="18"/>
                <w:lang w:eastAsia="en-US"/>
              </w:rPr>
            </w:pPr>
            <w:del w:id="159" w:author="Knut Tore Stokke" w:date="2026-08-12T14:51:00Z" w16du:dateUtc="2026-08-12T12:51:00Z">
              <w:r w:rsidRPr="00647430" w:rsidDel="00957980">
                <w:rPr>
                  <w:rFonts w:ascii="Concorde BE Regular" w:eastAsia="Calibri" w:hAnsi="Concorde BE Regular" w:cs="Times New Roman"/>
                  <w:sz w:val="18"/>
                  <w:szCs w:val="18"/>
                  <w:lang w:eastAsia="en-US"/>
                </w:rPr>
                <w:delText>Bistand i større prosjektsøknader</w:delText>
              </w:r>
            </w:del>
          </w:p>
          <w:p w14:paraId="516BBD9B" w14:textId="329DE231" w:rsidR="000900D0" w:rsidRPr="00647430" w:rsidDel="00957980" w:rsidRDefault="000900D0" w:rsidP="00E3010B">
            <w:pPr>
              <w:pStyle w:val="NormalWeb"/>
              <w:numPr>
                <w:ilvl w:val="0"/>
                <w:numId w:val="1"/>
              </w:numPr>
              <w:ind w:right="45"/>
              <w:rPr>
                <w:del w:id="160" w:author="Knut Tore Stokke" w:date="2026-08-12T14:51:00Z" w16du:dateUtc="2026-08-12T12:51:00Z"/>
                <w:rFonts w:ascii="Concorde BE Regular" w:eastAsia="Calibri" w:hAnsi="Concorde BE Regular" w:cs="Times New Roman"/>
                <w:sz w:val="18"/>
                <w:szCs w:val="18"/>
                <w:lang w:eastAsia="en-US"/>
              </w:rPr>
            </w:pPr>
            <w:del w:id="161" w:author="Knut Tore Stokke" w:date="2026-08-12T14:51:00Z" w16du:dateUtc="2026-08-12T12:51:00Z">
              <w:r w:rsidRPr="00647430" w:rsidDel="00957980">
                <w:rPr>
                  <w:rFonts w:ascii="Concorde BE Regular" w:eastAsia="Calibri" w:hAnsi="Concorde BE Regular" w:cs="Times New Roman"/>
                  <w:sz w:val="18"/>
                  <w:szCs w:val="18"/>
                  <w:lang w:eastAsia="en-US"/>
                </w:rPr>
                <w:delText>Bistå prosjektledere i igangsettingsfasen for nye prosjekter</w:delText>
              </w:r>
            </w:del>
          </w:p>
          <w:p w14:paraId="2D55C88A" w14:textId="59B78519" w:rsidR="00CA4FC8" w:rsidDel="00957980" w:rsidRDefault="00CA4FC8" w:rsidP="00E15D15">
            <w:pPr>
              <w:pStyle w:val="NormalWeb"/>
              <w:numPr>
                <w:ilvl w:val="0"/>
                <w:numId w:val="1"/>
              </w:numPr>
              <w:ind w:right="45"/>
              <w:rPr>
                <w:del w:id="162" w:author="Knut Tore Stokke" w:date="2026-08-12T14:51:00Z" w16du:dateUtc="2026-08-12T12:51:00Z"/>
                <w:rFonts w:ascii="Concorde BE Regular" w:eastAsia="Calibri" w:hAnsi="Concorde BE Regular" w:cs="Times New Roman"/>
                <w:sz w:val="18"/>
                <w:szCs w:val="18"/>
                <w:lang w:eastAsia="en-US"/>
              </w:rPr>
            </w:pPr>
            <w:del w:id="163" w:author="Knut Tore Stokke" w:date="2026-08-12T14:51:00Z" w16du:dateUtc="2026-08-12T12:51:00Z">
              <w:r w:rsidDel="00957980">
                <w:rPr>
                  <w:rFonts w:ascii="Concorde BE Regular" w:eastAsia="Calibri" w:hAnsi="Concorde BE Regular" w:cs="Times New Roman"/>
                  <w:sz w:val="18"/>
                  <w:szCs w:val="18"/>
                  <w:lang w:eastAsia="en-US"/>
                </w:rPr>
                <w:delText>Bistå ved kontrakter og samarbeidsavtaler til innvilgete eksterne prosjekter</w:delText>
              </w:r>
            </w:del>
          </w:p>
          <w:p w14:paraId="4EFB18D2" w14:textId="18D65C04" w:rsidR="00E15D15" w:rsidRPr="00647430" w:rsidDel="00957980" w:rsidRDefault="000900D0" w:rsidP="00E15D15">
            <w:pPr>
              <w:pStyle w:val="NormalWeb"/>
              <w:numPr>
                <w:ilvl w:val="0"/>
                <w:numId w:val="1"/>
              </w:numPr>
              <w:ind w:right="45"/>
              <w:rPr>
                <w:del w:id="164" w:author="Knut Tore Stokke" w:date="2026-08-12T14:51:00Z" w16du:dateUtc="2026-08-12T12:51:00Z"/>
                <w:rFonts w:ascii="Concorde BE Regular" w:eastAsia="Calibri" w:hAnsi="Concorde BE Regular" w:cs="Times New Roman"/>
                <w:sz w:val="18"/>
                <w:szCs w:val="18"/>
                <w:lang w:eastAsia="en-US"/>
              </w:rPr>
            </w:pPr>
            <w:del w:id="165" w:author="Knut Tore Stokke" w:date="2026-08-12T14:51:00Z" w16du:dateUtc="2026-08-12T12:51:00Z">
              <w:r w:rsidRPr="00647430" w:rsidDel="00957980">
                <w:rPr>
                  <w:rFonts w:ascii="Concorde BE Regular" w:eastAsia="Calibri" w:hAnsi="Concorde BE Regular" w:cs="Times New Roman"/>
                  <w:sz w:val="18"/>
                  <w:szCs w:val="18"/>
                  <w:lang w:eastAsia="en-US"/>
                </w:rPr>
                <w:delText>Superbruker</w:delText>
              </w:r>
              <w:r w:rsidR="00E15D15" w:rsidRPr="00647430" w:rsidDel="00957980">
                <w:rPr>
                  <w:rFonts w:ascii="Concorde BE Regular" w:eastAsia="Calibri" w:hAnsi="Concorde BE Regular" w:cs="Times New Roman"/>
                  <w:sz w:val="18"/>
                  <w:szCs w:val="18"/>
                  <w:lang w:eastAsia="en-US"/>
                </w:rPr>
                <w:delText xml:space="preserve"> CRISTIN </w:delText>
              </w:r>
            </w:del>
          </w:p>
          <w:p w14:paraId="11F3FD18" w14:textId="0EF00BE0" w:rsidR="00E15D15" w:rsidRPr="00647430" w:rsidDel="00957980" w:rsidRDefault="00CA4FC8" w:rsidP="00E15D15">
            <w:pPr>
              <w:pStyle w:val="NormalWeb"/>
              <w:numPr>
                <w:ilvl w:val="0"/>
                <w:numId w:val="1"/>
              </w:numPr>
              <w:ind w:right="45"/>
              <w:rPr>
                <w:del w:id="166" w:author="Knut Tore Stokke" w:date="2026-08-12T14:51:00Z" w16du:dateUtc="2026-08-12T12:51:00Z"/>
                <w:rFonts w:ascii="Concorde BE Regular" w:eastAsia="Calibri" w:hAnsi="Concorde BE Regular" w:cs="Times New Roman"/>
                <w:sz w:val="18"/>
                <w:szCs w:val="18"/>
                <w:lang w:eastAsia="en-US"/>
              </w:rPr>
            </w:pPr>
            <w:del w:id="167" w:author="Knut Tore Stokke" w:date="2026-08-12T14:51:00Z" w16du:dateUtc="2026-08-12T12:51:00Z">
              <w:r w:rsidDel="00957980">
                <w:rPr>
                  <w:rFonts w:ascii="Concorde BE Regular" w:eastAsia="Calibri" w:hAnsi="Concorde BE Regular" w:cs="Times New Roman"/>
                  <w:sz w:val="18"/>
                  <w:szCs w:val="18"/>
                  <w:lang w:eastAsia="en-US"/>
                </w:rPr>
                <w:delText xml:space="preserve">Rådgivning og formidling av </w:delText>
              </w:r>
              <w:r w:rsidR="00E15D15" w:rsidRPr="00647430" w:rsidDel="00957980">
                <w:rPr>
                  <w:rFonts w:ascii="Concorde BE Regular" w:eastAsia="Calibri" w:hAnsi="Concorde BE Regular" w:cs="Times New Roman"/>
                  <w:sz w:val="18"/>
                  <w:szCs w:val="18"/>
                  <w:lang w:eastAsia="en-US"/>
                </w:rPr>
                <w:delText>internkontrollarbeid</w:delText>
              </w:r>
            </w:del>
          </w:p>
          <w:p w14:paraId="58413C29" w14:textId="39040776" w:rsidR="00E15D15" w:rsidRPr="00647430" w:rsidDel="00957980" w:rsidRDefault="00E15D15" w:rsidP="00E15D15">
            <w:pPr>
              <w:pStyle w:val="NormalWeb"/>
              <w:numPr>
                <w:ilvl w:val="0"/>
                <w:numId w:val="1"/>
              </w:numPr>
              <w:ind w:right="45"/>
              <w:rPr>
                <w:del w:id="168" w:author="Knut Tore Stokke" w:date="2026-08-12T14:51:00Z" w16du:dateUtc="2026-08-12T12:51:00Z"/>
                <w:rFonts w:ascii="Concorde BE Regular" w:eastAsia="Calibri" w:hAnsi="Concorde BE Regular" w:cs="Times New Roman"/>
                <w:sz w:val="18"/>
                <w:szCs w:val="18"/>
                <w:lang w:eastAsia="en-US"/>
              </w:rPr>
            </w:pPr>
            <w:del w:id="169" w:author="Knut Tore Stokke" w:date="2026-08-12T14:51:00Z" w16du:dateUtc="2026-08-12T12:51:00Z">
              <w:r w:rsidRPr="00647430" w:rsidDel="00957980">
                <w:rPr>
                  <w:rFonts w:ascii="Concorde BE Regular" w:eastAsia="Calibri" w:hAnsi="Concorde BE Regular" w:cs="Times New Roman"/>
                  <w:sz w:val="18"/>
                  <w:szCs w:val="18"/>
                  <w:lang w:eastAsia="en-US"/>
                </w:rPr>
                <w:delText xml:space="preserve">Eksternfinansiert prosjektkoordinering </w:delText>
              </w:r>
              <w:r w:rsidR="00584D55" w:rsidRPr="00647430" w:rsidDel="00957980">
                <w:rPr>
                  <w:rFonts w:ascii="Concorde BE Regular" w:eastAsia="Calibri" w:hAnsi="Concorde BE Regular" w:cs="Times New Roman"/>
                  <w:sz w:val="18"/>
                  <w:szCs w:val="18"/>
                  <w:lang w:eastAsia="en-US"/>
                </w:rPr>
                <w:delText>(</w:delText>
              </w:r>
              <w:r w:rsidR="008B5821" w:rsidRPr="00647430" w:rsidDel="00957980">
                <w:rPr>
                  <w:rFonts w:ascii="Concorde BE Regular" w:eastAsia="Calibri" w:hAnsi="Concorde BE Regular" w:cs="Times New Roman"/>
                  <w:sz w:val="18"/>
                  <w:szCs w:val="18"/>
                  <w:lang w:eastAsia="en-US"/>
                </w:rPr>
                <w:delText>maks</w:delText>
              </w:r>
              <w:r w:rsidR="00584D55" w:rsidRPr="00647430" w:rsidDel="00957980">
                <w:rPr>
                  <w:rFonts w:ascii="Concorde BE Regular" w:eastAsia="Calibri" w:hAnsi="Concorde BE Regular" w:cs="Times New Roman"/>
                  <w:sz w:val="18"/>
                  <w:szCs w:val="18"/>
                  <w:lang w:eastAsia="en-US"/>
                </w:rPr>
                <w:delText xml:space="preserve"> 50%)</w:delText>
              </w:r>
            </w:del>
          </w:p>
          <w:p w14:paraId="59ADE4CF" w14:textId="77777777" w:rsidR="000900D0" w:rsidRPr="00647430" w:rsidRDefault="000900D0" w:rsidP="00E3010B">
            <w:pPr>
              <w:pStyle w:val="NormalWeb"/>
              <w:ind w:right="45"/>
              <w:rPr>
                <w:rFonts w:ascii="Concorde BE Regular" w:eastAsia="Calibri" w:hAnsi="Concorde BE Regular" w:cs="Times New Roman"/>
                <w:sz w:val="18"/>
                <w:szCs w:val="18"/>
                <w:lang w:eastAsia="en-US"/>
              </w:rPr>
            </w:pPr>
            <w:r w:rsidRPr="00647430">
              <w:rPr>
                <w:rFonts w:ascii="Concorde BE Regular" w:hAnsi="Concorde BE Regular"/>
                <w:sz w:val="18"/>
                <w:szCs w:val="18"/>
              </w:rPr>
              <w:t>Stillingsinnehaver rapporterer til seksjonssjef</w:t>
            </w:r>
          </w:p>
        </w:tc>
        <w:tc>
          <w:tcPr>
            <w:tcW w:w="3685" w:type="dxa"/>
          </w:tcPr>
          <w:p w14:paraId="7F2FB2F6" w14:textId="77777777" w:rsidR="00C6799C" w:rsidRPr="00647430" w:rsidRDefault="00C6799C" w:rsidP="00C6799C">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er det ønskelig med omfattende relevant erfaring og spesialkompetanse på høyt nivå tilpasset stillingens funksjoner.</w:t>
            </w:r>
          </w:p>
          <w:p w14:paraId="63F1786F" w14:textId="77777777" w:rsidR="000900D0" w:rsidRPr="00647430" w:rsidRDefault="000900D0" w:rsidP="00E3010B">
            <w:pPr>
              <w:pStyle w:val="NormalWeb"/>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 xml:space="preserve"> </w:t>
            </w:r>
          </w:p>
        </w:tc>
        <w:tc>
          <w:tcPr>
            <w:tcW w:w="2410" w:type="dxa"/>
          </w:tcPr>
          <w:p w14:paraId="575CC1CE" w14:textId="77777777" w:rsidR="000900D0" w:rsidRDefault="00CA4FC8" w:rsidP="00E3010B">
            <w:pPr>
              <w:pStyle w:val="NormalWeb"/>
              <w:ind w:right="45"/>
              <w:rPr>
                <w:ins w:id="170" w:author="Knut Tore Stokke" w:date="2026-08-12T14:51:00Z" w16du:dateUtc="2026-08-12T12:51:00Z"/>
                <w:rFonts w:ascii="Concorde BE Regular" w:eastAsia="Calibri" w:hAnsi="Concorde BE Regular" w:cs="Times New Roman"/>
                <w:sz w:val="18"/>
                <w:szCs w:val="18"/>
                <w:lang w:eastAsia="en-US"/>
              </w:rPr>
            </w:pPr>
            <w:del w:id="171" w:author="Knut Tore Stokke" w:date="2026-08-12T14:51:00Z" w16du:dateUtc="2026-08-12T12:51:00Z">
              <w:r w:rsidRPr="00CA4FC8" w:rsidDel="00957980">
                <w:rPr>
                  <w:rFonts w:ascii="Concorde BE Regular" w:eastAsia="Calibri" w:hAnsi="Concorde BE Regular" w:cs="Times New Roman"/>
                  <w:sz w:val="18"/>
                  <w:szCs w:val="18"/>
                  <w:lang w:eastAsia="en-US"/>
                </w:rPr>
                <w:delText>Små justeringer knyttet til utvikling av funksjonen</w:delText>
              </w:r>
            </w:del>
          </w:p>
          <w:p w14:paraId="41A617E9" w14:textId="41C68A35" w:rsidR="00957980" w:rsidRPr="00647430" w:rsidRDefault="00957980" w:rsidP="00E3010B">
            <w:pPr>
              <w:pStyle w:val="NormalWeb"/>
              <w:ind w:right="45"/>
              <w:rPr>
                <w:rFonts w:ascii="Concorde BE Regular" w:eastAsia="Calibri" w:hAnsi="Concorde BE Regular" w:cs="Times New Roman"/>
                <w:sz w:val="18"/>
                <w:szCs w:val="18"/>
                <w:highlight w:val="yellow"/>
                <w:lang w:eastAsia="en-US"/>
              </w:rPr>
            </w:pPr>
            <w:ins w:id="172" w:author="Knut Tore Stokke" w:date="2026-08-12T14:51:00Z" w16du:dateUtc="2026-08-12T12:51:00Z">
              <w:r>
                <w:rPr>
                  <w:rFonts w:ascii="Concorde BE Regular" w:eastAsia="Calibri" w:hAnsi="Concorde BE Regular" w:cs="Times New Roman"/>
                  <w:sz w:val="18"/>
                  <w:szCs w:val="18"/>
                  <w:lang w:eastAsia="en-US"/>
                </w:rPr>
                <w:t xml:space="preserve">Oppgavene er gjort mer driftsrettet. Endringene </w:t>
              </w:r>
              <w:proofErr w:type="gramStart"/>
              <w:r>
                <w:rPr>
                  <w:rFonts w:ascii="Concorde BE Regular" w:eastAsia="Calibri" w:hAnsi="Concorde BE Regular" w:cs="Times New Roman"/>
                  <w:sz w:val="18"/>
                  <w:szCs w:val="18"/>
                  <w:lang w:eastAsia="en-US"/>
                </w:rPr>
                <w:t>implementeres</w:t>
              </w:r>
              <w:proofErr w:type="gramEnd"/>
              <w:r>
                <w:rPr>
                  <w:rFonts w:ascii="Concorde BE Regular" w:eastAsia="Calibri" w:hAnsi="Concorde BE Regular" w:cs="Times New Roman"/>
                  <w:sz w:val="18"/>
                  <w:szCs w:val="18"/>
                  <w:lang w:eastAsia="en-US"/>
                </w:rPr>
                <w:t xml:space="preserve"> i forbindelse med nyrekruttering.</w:t>
              </w:r>
            </w:ins>
          </w:p>
        </w:tc>
      </w:tr>
      <w:tr w:rsidR="00647430" w:rsidRPr="00647430" w14:paraId="2B20B703" w14:textId="77777777" w:rsidTr="00A019E4">
        <w:tc>
          <w:tcPr>
            <w:tcW w:w="534" w:type="dxa"/>
          </w:tcPr>
          <w:p w14:paraId="65341262" w14:textId="77777777" w:rsidR="000900D0" w:rsidRPr="00647430" w:rsidRDefault="00C6799C" w:rsidP="00E3010B">
            <w:pPr>
              <w:rPr>
                <w:rFonts w:ascii="Concorde BE Regular" w:hAnsi="Concorde BE Regular"/>
                <w:sz w:val="18"/>
                <w:szCs w:val="18"/>
              </w:rPr>
            </w:pPr>
            <w:r w:rsidRPr="00647430">
              <w:rPr>
                <w:rFonts w:ascii="Concorde BE Regular" w:hAnsi="Concorde BE Regular"/>
                <w:sz w:val="18"/>
                <w:szCs w:val="18"/>
              </w:rPr>
              <w:t>32</w:t>
            </w:r>
          </w:p>
        </w:tc>
        <w:tc>
          <w:tcPr>
            <w:tcW w:w="1554" w:type="dxa"/>
          </w:tcPr>
          <w:p w14:paraId="19B21A90" w14:textId="3CEAC2A7" w:rsidR="000900D0" w:rsidRPr="00647430" w:rsidRDefault="000900D0" w:rsidP="00E3010B">
            <w:pPr>
              <w:rPr>
                <w:rFonts w:ascii="Concorde BE Regular" w:hAnsi="Concorde BE Regular"/>
                <w:sz w:val="18"/>
                <w:szCs w:val="18"/>
              </w:rPr>
            </w:pPr>
            <w:r w:rsidRPr="00647430">
              <w:rPr>
                <w:rFonts w:ascii="Concorde BE Regular" w:hAnsi="Concorde BE Regular"/>
                <w:sz w:val="18"/>
                <w:szCs w:val="18"/>
              </w:rPr>
              <w:t>Rådgiver SKO 1434</w:t>
            </w:r>
            <w:ins w:id="173" w:author="Knut Tore Stokke" w:date="2026-08-13T09:53:00Z" w16du:dateUtc="2026-08-13T07:53:00Z">
              <w:r w:rsidR="008F4538">
                <w:rPr>
                  <w:rFonts w:ascii="Concorde BE Regular" w:hAnsi="Concorde BE Regular"/>
                  <w:sz w:val="18"/>
                  <w:szCs w:val="18"/>
                </w:rPr>
                <w:t xml:space="preserve"> / </w:t>
              </w:r>
              <w:r w:rsidR="008F4538">
                <w:rPr>
                  <w:rFonts w:ascii="Concorde BE Regular" w:hAnsi="Concorde BE Regular"/>
                  <w:sz w:val="18"/>
                  <w:szCs w:val="18"/>
                </w:rPr>
                <w:lastRenderedPageBreak/>
                <w:t>Seniorrådgiver SKO</w:t>
              </w:r>
            </w:ins>
            <w:ins w:id="174" w:author="Knut Tore Stokke" w:date="2026-08-13T09:54:00Z" w16du:dateUtc="2026-08-13T07:54:00Z">
              <w:r w:rsidR="008F4538">
                <w:rPr>
                  <w:rFonts w:ascii="Concorde BE Regular" w:hAnsi="Concorde BE Regular"/>
                  <w:sz w:val="18"/>
                  <w:szCs w:val="18"/>
                </w:rPr>
                <w:t>1364</w:t>
              </w:r>
            </w:ins>
          </w:p>
        </w:tc>
        <w:tc>
          <w:tcPr>
            <w:tcW w:w="572" w:type="dxa"/>
          </w:tcPr>
          <w:p w14:paraId="60B1BB6F" w14:textId="77777777" w:rsidR="000900D0" w:rsidRPr="00647430" w:rsidRDefault="000900D0" w:rsidP="00E3010B">
            <w:pPr>
              <w:rPr>
                <w:rFonts w:ascii="Concorde BE Regular" w:hAnsi="Concorde BE Regular"/>
                <w:sz w:val="18"/>
                <w:szCs w:val="18"/>
              </w:rPr>
            </w:pPr>
            <w:r w:rsidRPr="00647430">
              <w:rPr>
                <w:rFonts w:ascii="Concorde BE Regular" w:hAnsi="Concorde BE Regular"/>
                <w:sz w:val="18"/>
                <w:szCs w:val="18"/>
              </w:rPr>
              <w:lastRenderedPageBreak/>
              <w:t>100</w:t>
            </w:r>
          </w:p>
        </w:tc>
        <w:tc>
          <w:tcPr>
            <w:tcW w:w="5245" w:type="dxa"/>
          </w:tcPr>
          <w:p w14:paraId="1D708936" w14:textId="59FD6FFE" w:rsidR="000900D0" w:rsidRPr="00647430" w:rsidRDefault="00E15D15" w:rsidP="0072082C">
            <w:pPr>
              <w:pStyle w:val="ListParagraph"/>
              <w:numPr>
                <w:ilvl w:val="0"/>
                <w:numId w:val="27"/>
              </w:numPr>
              <w:rPr>
                <w:rFonts w:ascii="Concorde BE Regular" w:hAnsi="Concorde BE Regular"/>
                <w:sz w:val="18"/>
                <w:szCs w:val="18"/>
              </w:rPr>
            </w:pPr>
            <w:r w:rsidRPr="00647430">
              <w:rPr>
                <w:rFonts w:ascii="Concorde BE Regular" w:hAnsi="Concorde BE Regular"/>
                <w:sz w:val="18"/>
                <w:szCs w:val="18"/>
              </w:rPr>
              <w:t>Eksternfinansiert prosjektkoordinering</w:t>
            </w:r>
            <w:r w:rsidR="00584D55" w:rsidRPr="00647430">
              <w:rPr>
                <w:rFonts w:ascii="Concorde BE Regular" w:hAnsi="Concorde BE Regular"/>
                <w:sz w:val="18"/>
                <w:szCs w:val="18"/>
              </w:rPr>
              <w:t xml:space="preserve"> </w:t>
            </w:r>
            <w:r w:rsidR="00CA4FC8">
              <w:rPr>
                <w:rFonts w:ascii="Concorde BE Regular" w:hAnsi="Concorde BE Regular"/>
                <w:sz w:val="18"/>
                <w:szCs w:val="18"/>
              </w:rPr>
              <w:t>inntil 90</w:t>
            </w:r>
            <w:r w:rsidR="00584D55" w:rsidRPr="00647430">
              <w:rPr>
                <w:rFonts w:ascii="Concorde BE Regular" w:hAnsi="Concorde BE Regular"/>
                <w:sz w:val="18"/>
                <w:szCs w:val="18"/>
              </w:rPr>
              <w:t>%</w:t>
            </w:r>
            <w:r w:rsidRPr="00647430">
              <w:rPr>
                <w:rFonts w:ascii="Concorde BE Regular" w:hAnsi="Concorde BE Regular"/>
                <w:sz w:val="18"/>
                <w:szCs w:val="18"/>
              </w:rPr>
              <w:t xml:space="preserve">: </w:t>
            </w:r>
            <w:r w:rsidR="000900D0" w:rsidRPr="00647430">
              <w:rPr>
                <w:rFonts w:ascii="Concorde BE Regular" w:hAnsi="Concorde BE Regular"/>
                <w:sz w:val="18"/>
                <w:szCs w:val="18"/>
              </w:rPr>
              <w:t>understøtte prosjektleder i igangsetting, drift og rapportering av eksternfinansierte forskningsprosjekter</w:t>
            </w:r>
          </w:p>
          <w:p w14:paraId="014CA813" w14:textId="6ABE4906" w:rsidR="007050BC" w:rsidRPr="00647430" w:rsidRDefault="007050BC" w:rsidP="007050BC">
            <w:pPr>
              <w:pStyle w:val="ListParagraph"/>
              <w:numPr>
                <w:ilvl w:val="0"/>
                <w:numId w:val="27"/>
              </w:numPr>
              <w:rPr>
                <w:rFonts w:ascii="Concorde BE Regular" w:hAnsi="Concorde BE Regular"/>
                <w:sz w:val="18"/>
                <w:szCs w:val="18"/>
              </w:rPr>
            </w:pPr>
          </w:p>
          <w:p w14:paraId="74D89101" w14:textId="77777777" w:rsidR="001B5528" w:rsidRDefault="001B5528" w:rsidP="002C53F9">
            <w:pPr>
              <w:pStyle w:val="ListParagraph"/>
              <w:numPr>
                <w:ilvl w:val="0"/>
                <w:numId w:val="27"/>
              </w:numPr>
              <w:rPr>
                <w:rFonts w:ascii="Concorde BE Regular" w:hAnsi="Concorde BE Regular"/>
                <w:sz w:val="18"/>
                <w:szCs w:val="18"/>
              </w:rPr>
            </w:pPr>
            <w:r>
              <w:rPr>
                <w:rFonts w:ascii="Concorde BE Regular" w:hAnsi="Concorde BE Regular"/>
                <w:sz w:val="18"/>
                <w:szCs w:val="18"/>
              </w:rPr>
              <w:lastRenderedPageBreak/>
              <w:t>Opplæring nye prosjektkoordinatorer</w:t>
            </w:r>
          </w:p>
          <w:p w14:paraId="333FC4BB" w14:textId="77777777" w:rsidR="001B5528" w:rsidRDefault="001B5528" w:rsidP="002C53F9">
            <w:pPr>
              <w:pStyle w:val="ListParagraph"/>
              <w:numPr>
                <w:ilvl w:val="1"/>
                <w:numId w:val="27"/>
              </w:numPr>
              <w:rPr>
                <w:rFonts w:ascii="Concorde BE Regular" w:hAnsi="Concorde BE Regular"/>
                <w:sz w:val="18"/>
                <w:szCs w:val="18"/>
              </w:rPr>
            </w:pPr>
            <w:r>
              <w:rPr>
                <w:rFonts w:ascii="Concorde BE Regular" w:hAnsi="Concorde BE Regular"/>
                <w:sz w:val="18"/>
                <w:szCs w:val="18"/>
              </w:rPr>
              <w:t>Ansvar for håndbok for prosjektkoordinatorer</w:t>
            </w:r>
          </w:p>
          <w:p w14:paraId="306B1892" w14:textId="77777777" w:rsidR="007050BC" w:rsidRPr="00647430" w:rsidRDefault="007050BC" w:rsidP="002C53F9">
            <w:pPr>
              <w:pStyle w:val="ListParagraph"/>
              <w:numPr>
                <w:ilvl w:val="0"/>
                <w:numId w:val="27"/>
              </w:numPr>
              <w:rPr>
                <w:rFonts w:ascii="Concorde BE Regular" w:hAnsi="Concorde BE Regular"/>
                <w:sz w:val="18"/>
                <w:szCs w:val="18"/>
              </w:rPr>
            </w:pPr>
            <w:r w:rsidRPr="00647430">
              <w:rPr>
                <w:rFonts w:ascii="Concorde BE Regular" w:hAnsi="Concorde BE Regular"/>
                <w:sz w:val="18"/>
                <w:szCs w:val="18"/>
              </w:rPr>
              <w:t>Bistand i større prosjektsøknader</w:t>
            </w:r>
          </w:p>
          <w:p w14:paraId="179A5C54" w14:textId="77777777" w:rsidR="007050BC" w:rsidRDefault="007050BC" w:rsidP="002C53F9">
            <w:pPr>
              <w:pStyle w:val="ListParagraph"/>
              <w:numPr>
                <w:ilvl w:val="0"/>
                <w:numId w:val="27"/>
              </w:numPr>
              <w:rPr>
                <w:rFonts w:ascii="Concorde BE Regular" w:hAnsi="Concorde BE Regular"/>
                <w:sz w:val="18"/>
                <w:szCs w:val="18"/>
              </w:rPr>
            </w:pPr>
            <w:r w:rsidRPr="00647430">
              <w:rPr>
                <w:rFonts w:ascii="Concorde BE Regular" w:hAnsi="Concorde BE Regular"/>
                <w:sz w:val="18"/>
                <w:szCs w:val="18"/>
              </w:rPr>
              <w:t>Bistå prosjektledere i igangsettingsfasen for nye prosjekter</w:t>
            </w:r>
          </w:p>
          <w:p w14:paraId="17D4BA57" w14:textId="77777777" w:rsidR="002C53F9" w:rsidRPr="00647430" w:rsidRDefault="002C53F9" w:rsidP="002C53F9">
            <w:pPr>
              <w:pStyle w:val="ListParagraph"/>
              <w:numPr>
                <w:ilvl w:val="0"/>
                <w:numId w:val="27"/>
              </w:numPr>
              <w:rPr>
                <w:rFonts w:ascii="Concorde BE Regular" w:hAnsi="Concorde BE Regular"/>
                <w:sz w:val="18"/>
                <w:szCs w:val="18"/>
              </w:rPr>
            </w:pPr>
            <w:r>
              <w:rPr>
                <w:rFonts w:ascii="Concorde BE Regular" w:hAnsi="Concorde BE Regular"/>
                <w:sz w:val="18"/>
                <w:szCs w:val="18"/>
              </w:rPr>
              <w:t>Rådgivning og formidling av internkontrollarbeid</w:t>
            </w:r>
          </w:p>
          <w:p w14:paraId="56FD5B71" w14:textId="77777777" w:rsidR="007050BC" w:rsidRPr="00647430" w:rsidRDefault="007050BC" w:rsidP="007050BC">
            <w:pPr>
              <w:pStyle w:val="ListParagraph"/>
              <w:rPr>
                <w:rFonts w:ascii="Concorde BE Regular" w:hAnsi="Concorde BE Regular"/>
                <w:sz w:val="18"/>
                <w:szCs w:val="18"/>
              </w:rPr>
            </w:pPr>
          </w:p>
          <w:p w14:paraId="50A9F4F6" w14:textId="77777777" w:rsidR="000900D0" w:rsidRPr="00647430" w:rsidRDefault="000900D0" w:rsidP="007050BC">
            <w:pPr>
              <w:ind w:left="360"/>
              <w:rPr>
                <w:rFonts w:ascii="Concorde BE Regular" w:hAnsi="Concorde BE Regular"/>
                <w:sz w:val="18"/>
                <w:szCs w:val="18"/>
              </w:rPr>
            </w:pPr>
            <w:r w:rsidRPr="00647430">
              <w:rPr>
                <w:rFonts w:ascii="Concorde BE Regular" w:hAnsi="Concorde BE Regular"/>
                <w:sz w:val="18"/>
                <w:szCs w:val="18"/>
              </w:rPr>
              <w:t>Stillingsinnehaver rapporterer til seksjonssjef</w:t>
            </w:r>
          </w:p>
        </w:tc>
        <w:tc>
          <w:tcPr>
            <w:tcW w:w="3685" w:type="dxa"/>
          </w:tcPr>
          <w:p w14:paraId="23276553" w14:textId="77777777" w:rsidR="000900D0" w:rsidRPr="00647430" w:rsidRDefault="000900D0" w:rsidP="00E3010B">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lastRenderedPageBreak/>
              <w:t xml:space="preserve">Relevant utdanning fra universitet eller høyskole, minimum tilsvarende bachelornivå. Realkompetanse med relevans for de aktuelle oppgavene kan kompensere utdanningskravet. Videre er det ønskelig med omfattende relevant </w:t>
            </w:r>
            <w:r w:rsidRPr="00647430">
              <w:rPr>
                <w:rFonts w:ascii="Concorde BE Regular" w:hAnsi="Concorde BE Regular"/>
                <w:sz w:val="18"/>
                <w:szCs w:val="18"/>
              </w:rPr>
              <w:lastRenderedPageBreak/>
              <w:t>erfaring og spesialkompetanse på høyt nivå tilpasset stillingens funksjoner.</w:t>
            </w:r>
          </w:p>
          <w:p w14:paraId="3966E078" w14:textId="77777777" w:rsidR="000900D0" w:rsidRPr="00647430" w:rsidRDefault="000900D0" w:rsidP="00E3010B">
            <w:pPr>
              <w:suppressAutoHyphens/>
              <w:spacing w:after="0" w:line="240" w:lineRule="auto"/>
              <w:rPr>
                <w:rFonts w:ascii="Concorde BE Regular" w:hAnsi="Concorde BE Regular"/>
                <w:sz w:val="18"/>
                <w:szCs w:val="18"/>
              </w:rPr>
            </w:pPr>
          </w:p>
        </w:tc>
        <w:tc>
          <w:tcPr>
            <w:tcW w:w="2410" w:type="dxa"/>
          </w:tcPr>
          <w:p w14:paraId="19EF6D39" w14:textId="77777777" w:rsidR="000900D0" w:rsidRDefault="00CA4FC8" w:rsidP="00E3010B">
            <w:pPr>
              <w:ind w:right="45"/>
              <w:rPr>
                <w:ins w:id="175" w:author="Knut Tore Stokke" w:date="2026-08-12T14:52:00Z" w16du:dateUtc="2026-08-12T12:52:00Z"/>
                <w:rFonts w:ascii="Concorde BE Regular" w:hAnsi="Concorde BE Regular"/>
                <w:sz w:val="18"/>
                <w:szCs w:val="18"/>
              </w:rPr>
            </w:pPr>
            <w:del w:id="176" w:author="Knut Tore Stokke" w:date="2026-08-12T14:52:00Z" w16du:dateUtc="2026-08-12T12:52:00Z">
              <w:r w:rsidRPr="00CA4FC8" w:rsidDel="00957980">
                <w:rPr>
                  <w:rFonts w:ascii="Concorde BE Regular" w:hAnsi="Concorde BE Regular"/>
                  <w:sz w:val="18"/>
                  <w:szCs w:val="18"/>
                </w:rPr>
                <w:lastRenderedPageBreak/>
                <w:delText>Små justeringer knyttet til utvikling av funksjonen</w:delText>
              </w:r>
            </w:del>
          </w:p>
          <w:p w14:paraId="3ABE21BA" w14:textId="10858673" w:rsidR="00957980" w:rsidRPr="00647430" w:rsidRDefault="00957980" w:rsidP="00E3010B">
            <w:pPr>
              <w:ind w:right="45"/>
              <w:rPr>
                <w:rFonts w:ascii="Concorde BE Regular" w:hAnsi="Concorde BE Regular"/>
                <w:sz w:val="18"/>
                <w:szCs w:val="18"/>
              </w:rPr>
            </w:pPr>
            <w:ins w:id="177" w:author="Knut Tore Stokke" w:date="2026-08-12T14:52:00Z" w16du:dateUtc="2026-08-12T12:52:00Z">
              <w:r>
                <w:rPr>
                  <w:rFonts w:ascii="Concorde BE Regular" w:hAnsi="Concorde BE Regular"/>
                  <w:sz w:val="18"/>
                  <w:szCs w:val="18"/>
                </w:rPr>
                <w:lastRenderedPageBreak/>
                <w:t>Uendret</w:t>
              </w:r>
            </w:ins>
          </w:p>
        </w:tc>
      </w:tr>
      <w:tr w:rsidR="007050BC" w:rsidRPr="00647430" w14:paraId="69C8AEC9" w14:textId="77777777" w:rsidTr="00A019E4">
        <w:tc>
          <w:tcPr>
            <w:tcW w:w="534" w:type="dxa"/>
          </w:tcPr>
          <w:p w14:paraId="2119AAC9" w14:textId="77777777" w:rsidR="007050BC" w:rsidRPr="00647430" w:rsidRDefault="00C6799C" w:rsidP="00E3010B">
            <w:pPr>
              <w:rPr>
                <w:rFonts w:ascii="Concorde BE Regular" w:hAnsi="Concorde BE Regular"/>
                <w:sz w:val="18"/>
                <w:szCs w:val="18"/>
              </w:rPr>
            </w:pPr>
            <w:r w:rsidRPr="00647430">
              <w:rPr>
                <w:rFonts w:ascii="Concorde BE Regular" w:hAnsi="Concorde BE Regular"/>
                <w:sz w:val="18"/>
                <w:szCs w:val="18"/>
              </w:rPr>
              <w:lastRenderedPageBreak/>
              <w:t>33</w:t>
            </w:r>
          </w:p>
        </w:tc>
        <w:tc>
          <w:tcPr>
            <w:tcW w:w="1554" w:type="dxa"/>
          </w:tcPr>
          <w:p w14:paraId="70B99970" w14:textId="4B07837D" w:rsidR="007050BC" w:rsidRPr="00647430" w:rsidRDefault="002C53F9" w:rsidP="00E3010B">
            <w:pPr>
              <w:rPr>
                <w:rFonts w:ascii="Concorde BE Regular" w:hAnsi="Concorde BE Regular"/>
                <w:sz w:val="18"/>
                <w:szCs w:val="18"/>
              </w:rPr>
            </w:pPr>
            <w:r>
              <w:rPr>
                <w:rFonts w:ascii="Concorde BE Regular" w:hAnsi="Concorde BE Regular"/>
                <w:sz w:val="18"/>
                <w:szCs w:val="18"/>
              </w:rPr>
              <w:t>Rådgiver SKO 1434</w:t>
            </w:r>
            <w:ins w:id="178" w:author="Knut Tore Stokke" w:date="2026-08-13T09:54:00Z" w16du:dateUtc="2026-08-13T07:54:00Z">
              <w:r w:rsidR="008F4538">
                <w:rPr>
                  <w:rFonts w:ascii="Concorde BE Regular" w:hAnsi="Concorde BE Regular"/>
                  <w:sz w:val="18"/>
                  <w:szCs w:val="18"/>
                </w:rPr>
                <w:t xml:space="preserve"> / Seniorrådgiver SKO1364</w:t>
              </w:r>
            </w:ins>
          </w:p>
        </w:tc>
        <w:tc>
          <w:tcPr>
            <w:tcW w:w="572" w:type="dxa"/>
          </w:tcPr>
          <w:p w14:paraId="1B405547" w14:textId="3FAFB642" w:rsidR="007050BC" w:rsidRPr="00647430" w:rsidRDefault="002C53F9" w:rsidP="00E3010B">
            <w:pPr>
              <w:rPr>
                <w:rFonts w:ascii="Concorde BE Regular" w:hAnsi="Concorde BE Regular"/>
                <w:sz w:val="18"/>
                <w:szCs w:val="18"/>
              </w:rPr>
            </w:pPr>
            <w:r>
              <w:rPr>
                <w:rFonts w:ascii="Concorde BE Regular" w:hAnsi="Concorde BE Regular"/>
                <w:sz w:val="18"/>
                <w:szCs w:val="18"/>
              </w:rPr>
              <w:t>100</w:t>
            </w:r>
          </w:p>
        </w:tc>
        <w:tc>
          <w:tcPr>
            <w:tcW w:w="5245" w:type="dxa"/>
          </w:tcPr>
          <w:p w14:paraId="0E143460" w14:textId="77777777" w:rsidR="002C53F9" w:rsidRDefault="002C53F9" w:rsidP="002C53F9">
            <w:pPr>
              <w:pStyle w:val="ListParagraph"/>
              <w:numPr>
                <w:ilvl w:val="0"/>
                <w:numId w:val="27"/>
              </w:numPr>
              <w:ind w:right="45"/>
              <w:rPr>
                <w:rFonts w:ascii="Concorde BE Regular" w:hAnsi="Concorde BE Regular"/>
                <w:sz w:val="18"/>
                <w:szCs w:val="18"/>
              </w:rPr>
            </w:pPr>
            <w:r w:rsidRPr="00647430">
              <w:rPr>
                <w:rFonts w:ascii="Concorde BE Regular" w:hAnsi="Concorde BE Regular"/>
                <w:sz w:val="18"/>
                <w:szCs w:val="18"/>
              </w:rPr>
              <w:t xml:space="preserve">Eksternfinansiert prosjektkoordinering </w:t>
            </w:r>
            <w:r>
              <w:rPr>
                <w:rFonts w:ascii="Concorde BE Regular" w:hAnsi="Concorde BE Regular"/>
                <w:sz w:val="18"/>
                <w:szCs w:val="18"/>
              </w:rPr>
              <w:t>inntil 90</w:t>
            </w:r>
            <w:r w:rsidRPr="00647430">
              <w:rPr>
                <w:rFonts w:ascii="Concorde BE Regular" w:hAnsi="Concorde BE Regular"/>
                <w:sz w:val="18"/>
                <w:szCs w:val="18"/>
              </w:rPr>
              <w:t>%: understøtte prosjektleder i igangsetting, drift og rapportering av eksternfinansierte forskningsprosjekter</w:t>
            </w:r>
          </w:p>
          <w:p w14:paraId="382A0777" w14:textId="77777777" w:rsidR="002C53F9" w:rsidRDefault="002C53F9" w:rsidP="002C53F9">
            <w:pPr>
              <w:pStyle w:val="ListParagraph"/>
              <w:numPr>
                <w:ilvl w:val="0"/>
                <w:numId w:val="27"/>
              </w:numPr>
              <w:ind w:right="45"/>
              <w:rPr>
                <w:rFonts w:ascii="Concorde BE Regular" w:hAnsi="Concorde BE Regular"/>
                <w:sz w:val="18"/>
                <w:szCs w:val="18"/>
              </w:rPr>
            </w:pPr>
            <w:r>
              <w:rPr>
                <w:rFonts w:ascii="Concorde BE Regular" w:hAnsi="Concorde BE Regular"/>
                <w:sz w:val="18"/>
                <w:szCs w:val="18"/>
              </w:rPr>
              <w:t>Kartlegging av aktuelle utlysning for ekstern finansiering og formidling av disse i samråd med nettredaktør</w:t>
            </w:r>
          </w:p>
          <w:p w14:paraId="3F6D29BC" w14:textId="77777777" w:rsidR="002C53F9" w:rsidRPr="00647430" w:rsidRDefault="002C53F9" w:rsidP="002C53F9">
            <w:pPr>
              <w:pStyle w:val="ListParagraph"/>
              <w:numPr>
                <w:ilvl w:val="0"/>
                <w:numId w:val="27"/>
              </w:numPr>
              <w:ind w:right="45"/>
              <w:rPr>
                <w:rFonts w:ascii="Concorde BE Regular" w:hAnsi="Concorde BE Regular"/>
                <w:sz w:val="18"/>
                <w:szCs w:val="18"/>
              </w:rPr>
            </w:pPr>
            <w:r w:rsidRPr="00647430">
              <w:rPr>
                <w:rFonts w:ascii="Concorde BE Regular" w:hAnsi="Concorde BE Regular"/>
                <w:sz w:val="18"/>
                <w:szCs w:val="18"/>
              </w:rPr>
              <w:t>Bistand i større prosjektsøknader</w:t>
            </w:r>
          </w:p>
          <w:p w14:paraId="59E6F267" w14:textId="77777777" w:rsidR="002C53F9" w:rsidRDefault="002C53F9" w:rsidP="002C53F9">
            <w:pPr>
              <w:pStyle w:val="ListParagraph"/>
              <w:numPr>
                <w:ilvl w:val="0"/>
                <w:numId w:val="27"/>
              </w:numPr>
              <w:rPr>
                <w:rFonts w:ascii="Concorde BE Regular" w:hAnsi="Concorde BE Regular"/>
                <w:sz w:val="18"/>
                <w:szCs w:val="18"/>
              </w:rPr>
            </w:pPr>
            <w:r w:rsidRPr="00647430">
              <w:rPr>
                <w:rFonts w:ascii="Concorde BE Regular" w:hAnsi="Concorde BE Regular"/>
                <w:sz w:val="18"/>
                <w:szCs w:val="18"/>
              </w:rPr>
              <w:t>Bistå prosjektledere i igangsettingsfasen for nye prosjekter</w:t>
            </w:r>
          </w:p>
          <w:p w14:paraId="0BEE42D8" w14:textId="77777777" w:rsidR="002C53F9" w:rsidRDefault="002C53F9" w:rsidP="002C53F9">
            <w:pPr>
              <w:pStyle w:val="ListParagraph"/>
              <w:numPr>
                <w:ilvl w:val="0"/>
                <w:numId w:val="27"/>
              </w:numPr>
              <w:rPr>
                <w:rFonts w:ascii="Concorde BE Regular" w:hAnsi="Concorde BE Regular"/>
                <w:sz w:val="18"/>
                <w:szCs w:val="18"/>
              </w:rPr>
            </w:pPr>
            <w:r>
              <w:rPr>
                <w:rFonts w:ascii="Concorde BE Regular" w:hAnsi="Concorde BE Regular"/>
                <w:sz w:val="18"/>
                <w:szCs w:val="18"/>
              </w:rPr>
              <w:t>Superbruker CRISTIN</w:t>
            </w:r>
          </w:p>
          <w:p w14:paraId="4E8721C0" w14:textId="77777777" w:rsidR="002C53F9" w:rsidRPr="00647430" w:rsidRDefault="002C53F9" w:rsidP="002C53F9">
            <w:pPr>
              <w:pStyle w:val="ListParagraph"/>
              <w:numPr>
                <w:ilvl w:val="0"/>
                <w:numId w:val="27"/>
              </w:numPr>
              <w:rPr>
                <w:rFonts w:ascii="Concorde BE Regular" w:hAnsi="Concorde BE Regular"/>
                <w:sz w:val="18"/>
                <w:szCs w:val="18"/>
              </w:rPr>
            </w:pPr>
            <w:r>
              <w:rPr>
                <w:rFonts w:ascii="Concorde BE Regular" w:hAnsi="Concorde BE Regular"/>
                <w:sz w:val="18"/>
                <w:szCs w:val="18"/>
              </w:rPr>
              <w:t>Rådgivning og formidling av internkontrollarbeid</w:t>
            </w:r>
          </w:p>
          <w:p w14:paraId="42783DA5" w14:textId="22A38A8F" w:rsidR="007050BC" w:rsidRPr="00647430" w:rsidRDefault="007050BC" w:rsidP="007050BC">
            <w:pPr>
              <w:pStyle w:val="ListParagraph"/>
              <w:numPr>
                <w:ilvl w:val="0"/>
                <w:numId w:val="27"/>
              </w:numPr>
              <w:ind w:right="45"/>
              <w:rPr>
                <w:rFonts w:ascii="Concorde BE Regular" w:hAnsi="Concorde BE Regular"/>
                <w:sz w:val="18"/>
                <w:szCs w:val="18"/>
              </w:rPr>
            </w:pPr>
          </w:p>
        </w:tc>
        <w:tc>
          <w:tcPr>
            <w:tcW w:w="3685" w:type="dxa"/>
          </w:tcPr>
          <w:p w14:paraId="19E1C9D2" w14:textId="77777777" w:rsidR="007050BC" w:rsidRPr="00647430" w:rsidRDefault="007050BC" w:rsidP="007050BC">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kan det kreves relevant praktisk arbeidserfaring i forhold til fagfeltet.</w:t>
            </w:r>
          </w:p>
          <w:p w14:paraId="06083FD4" w14:textId="77777777" w:rsidR="007050BC" w:rsidRPr="00647430" w:rsidRDefault="007050BC" w:rsidP="00E3010B">
            <w:pPr>
              <w:suppressAutoHyphens/>
              <w:spacing w:after="0" w:line="240" w:lineRule="auto"/>
              <w:rPr>
                <w:rFonts w:ascii="Concorde BE Regular" w:hAnsi="Concorde BE Regular"/>
                <w:sz w:val="18"/>
                <w:szCs w:val="18"/>
              </w:rPr>
            </w:pPr>
          </w:p>
        </w:tc>
        <w:tc>
          <w:tcPr>
            <w:tcW w:w="2410" w:type="dxa"/>
          </w:tcPr>
          <w:p w14:paraId="5946DCBC" w14:textId="2B99084E" w:rsidR="007050BC" w:rsidRDefault="007050BC" w:rsidP="00E3010B">
            <w:pPr>
              <w:ind w:right="45"/>
              <w:rPr>
                <w:ins w:id="179" w:author="Knut Tore Stokke" w:date="2026-08-12T14:52:00Z" w16du:dateUtc="2026-08-12T12:52:00Z"/>
                <w:rFonts w:ascii="Concorde BE Regular" w:hAnsi="Concorde BE Regular"/>
                <w:sz w:val="18"/>
                <w:szCs w:val="18"/>
              </w:rPr>
            </w:pPr>
          </w:p>
          <w:p w14:paraId="058566E2" w14:textId="095BFD30" w:rsidR="00957980" w:rsidRPr="00647430" w:rsidRDefault="00957980" w:rsidP="00E3010B">
            <w:pPr>
              <w:ind w:right="45"/>
              <w:rPr>
                <w:rFonts w:ascii="Concorde BE Regular" w:hAnsi="Concorde BE Regular"/>
                <w:sz w:val="18"/>
                <w:szCs w:val="18"/>
              </w:rPr>
            </w:pPr>
            <w:ins w:id="180" w:author="Knut Tore Stokke" w:date="2026-08-12T14:52:00Z" w16du:dateUtc="2026-08-12T12:52:00Z">
              <w:r>
                <w:rPr>
                  <w:rFonts w:ascii="Concorde BE Regular" w:hAnsi="Concorde BE Regular"/>
                  <w:sz w:val="18"/>
                  <w:szCs w:val="18"/>
                </w:rPr>
                <w:t>Uendret</w:t>
              </w:r>
            </w:ins>
          </w:p>
        </w:tc>
      </w:tr>
    </w:tbl>
    <w:p w14:paraId="52E6482F" w14:textId="77777777" w:rsidR="00D22659" w:rsidRPr="00647430" w:rsidRDefault="00D22659" w:rsidP="008940C8"/>
    <w:p w14:paraId="676C13E1" w14:textId="77777777" w:rsidR="003515F3" w:rsidRPr="00647430" w:rsidRDefault="003515F3">
      <w:pPr>
        <w:spacing w:after="0" w:line="240" w:lineRule="auto"/>
        <w:rPr>
          <w:rFonts w:asciiTheme="majorHAnsi" w:eastAsiaTheme="majorEastAsia" w:hAnsiTheme="majorHAnsi" w:cstheme="majorBidi"/>
          <w:b/>
          <w:bCs/>
          <w:sz w:val="26"/>
          <w:szCs w:val="26"/>
        </w:rPr>
      </w:pPr>
      <w:r w:rsidRPr="00647430">
        <w:br w:type="page"/>
      </w:r>
    </w:p>
    <w:p w14:paraId="384392A7" w14:textId="77777777" w:rsidR="002131A9" w:rsidRPr="00647430" w:rsidRDefault="003515F3" w:rsidP="002131A9">
      <w:pPr>
        <w:pStyle w:val="Heading2"/>
        <w:rPr>
          <w:color w:val="auto"/>
        </w:rPr>
      </w:pPr>
      <w:r w:rsidRPr="00647430">
        <w:rPr>
          <w:color w:val="auto"/>
        </w:rPr>
        <w:lastRenderedPageBreak/>
        <w:t>Basisfinansierte administrative stillinger som er organisert utenfor administrative stedkoder</w:t>
      </w:r>
    </w:p>
    <w:tbl>
      <w:tblPr>
        <w:tblW w:w="14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558"/>
        <w:gridCol w:w="572"/>
        <w:gridCol w:w="5243"/>
        <w:gridCol w:w="3684"/>
        <w:gridCol w:w="2409"/>
      </w:tblGrid>
      <w:tr w:rsidR="00647430" w:rsidRPr="00647430" w14:paraId="47BC4B9E" w14:textId="77777777" w:rsidTr="002131A9">
        <w:tc>
          <w:tcPr>
            <w:tcW w:w="534" w:type="dxa"/>
          </w:tcPr>
          <w:p w14:paraId="135DEA6F" w14:textId="77777777" w:rsidR="002131A9" w:rsidRPr="00647430" w:rsidRDefault="00C6799C" w:rsidP="002131A9">
            <w:pPr>
              <w:rPr>
                <w:rFonts w:ascii="Concorde BE Regular" w:hAnsi="Concorde BE Regular"/>
                <w:sz w:val="18"/>
                <w:szCs w:val="18"/>
              </w:rPr>
            </w:pPr>
            <w:r w:rsidRPr="00647430">
              <w:rPr>
                <w:rFonts w:ascii="Concorde BE Regular" w:hAnsi="Concorde BE Regular"/>
                <w:sz w:val="18"/>
                <w:szCs w:val="18"/>
              </w:rPr>
              <w:t>34</w:t>
            </w:r>
          </w:p>
        </w:tc>
        <w:tc>
          <w:tcPr>
            <w:tcW w:w="1558" w:type="dxa"/>
          </w:tcPr>
          <w:p w14:paraId="14F76F08" w14:textId="77777777" w:rsidR="002131A9" w:rsidRPr="00647430" w:rsidRDefault="002131A9" w:rsidP="002131A9">
            <w:pPr>
              <w:rPr>
                <w:rFonts w:ascii="Concorde BE Regular" w:hAnsi="Concorde BE Regular"/>
                <w:sz w:val="18"/>
                <w:szCs w:val="18"/>
              </w:rPr>
            </w:pPr>
            <w:r w:rsidRPr="00647430">
              <w:rPr>
                <w:rFonts w:ascii="Concorde BE Regular" w:hAnsi="Concorde BE Regular"/>
                <w:sz w:val="18"/>
                <w:szCs w:val="18"/>
              </w:rPr>
              <w:t>Førstekonsulent SKO1408</w:t>
            </w:r>
          </w:p>
        </w:tc>
        <w:tc>
          <w:tcPr>
            <w:tcW w:w="572" w:type="dxa"/>
          </w:tcPr>
          <w:p w14:paraId="736B3D0D" w14:textId="77777777" w:rsidR="002131A9" w:rsidRPr="00647430" w:rsidRDefault="007050BC" w:rsidP="002131A9">
            <w:pPr>
              <w:rPr>
                <w:rFonts w:ascii="Concorde BE Regular" w:hAnsi="Concorde BE Regular"/>
                <w:sz w:val="18"/>
                <w:szCs w:val="18"/>
              </w:rPr>
            </w:pPr>
            <w:r w:rsidRPr="00647430">
              <w:rPr>
                <w:rFonts w:ascii="Concorde BE Regular" w:hAnsi="Concorde BE Regular"/>
                <w:sz w:val="18"/>
                <w:szCs w:val="18"/>
              </w:rPr>
              <w:t>40</w:t>
            </w:r>
          </w:p>
        </w:tc>
        <w:tc>
          <w:tcPr>
            <w:tcW w:w="5243" w:type="dxa"/>
          </w:tcPr>
          <w:p w14:paraId="74120FEF" w14:textId="77777777" w:rsidR="002131A9" w:rsidRPr="00647430" w:rsidRDefault="002131A9" w:rsidP="002131A9">
            <w:pPr>
              <w:pStyle w:val="ListParagraph"/>
              <w:tabs>
                <w:tab w:val="num" w:pos="360"/>
              </w:tabs>
              <w:spacing w:after="0"/>
              <w:ind w:left="360" w:hanging="360"/>
              <w:rPr>
                <w:rFonts w:ascii="Concorde BE Regular" w:hAnsi="Concorde BE Regular"/>
                <w:sz w:val="18"/>
                <w:szCs w:val="18"/>
              </w:rPr>
            </w:pPr>
            <w:r w:rsidRPr="00647430">
              <w:rPr>
                <w:rFonts w:ascii="Concorde BE Regular" w:hAnsi="Concorde BE Regular"/>
                <w:sz w:val="18"/>
                <w:szCs w:val="18"/>
              </w:rPr>
              <w:t xml:space="preserve">Avdelingsstøtte Allmennmedisin </w:t>
            </w:r>
            <w:r w:rsidR="00647430" w:rsidRPr="00647430">
              <w:rPr>
                <w:rFonts w:ascii="Concorde BE Regular" w:hAnsi="Concorde BE Regular"/>
                <w:sz w:val="18"/>
                <w:szCs w:val="18"/>
              </w:rPr>
              <w:t>inklusiv</w:t>
            </w:r>
            <w:r w:rsidRPr="00647430">
              <w:rPr>
                <w:rFonts w:ascii="Concorde BE Regular" w:hAnsi="Concorde BE Regular"/>
                <w:sz w:val="18"/>
                <w:szCs w:val="18"/>
              </w:rPr>
              <w:t xml:space="preserve"> oppfølging av praksislærere i tidlig pasientkontakt og sykehjemsmedisin</w:t>
            </w:r>
          </w:p>
          <w:p w14:paraId="73FA3989" w14:textId="77777777" w:rsidR="002131A9" w:rsidRPr="00647430" w:rsidRDefault="002131A9" w:rsidP="002131A9">
            <w:pPr>
              <w:pStyle w:val="ListParagraph"/>
              <w:tabs>
                <w:tab w:val="num" w:pos="360"/>
              </w:tabs>
              <w:spacing w:after="0"/>
              <w:ind w:left="360" w:hanging="360"/>
              <w:rPr>
                <w:rFonts w:ascii="Concorde BE Regular" w:hAnsi="Concorde BE Regular"/>
                <w:sz w:val="18"/>
                <w:szCs w:val="18"/>
              </w:rPr>
            </w:pPr>
          </w:p>
          <w:p w14:paraId="617E2465" w14:textId="77777777" w:rsidR="002131A9" w:rsidRPr="00647430" w:rsidRDefault="002131A9" w:rsidP="00647430">
            <w:pPr>
              <w:pStyle w:val="ListParagraph"/>
              <w:numPr>
                <w:ilvl w:val="0"/>
                <w:numId w:val="38"/>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Understøtte avdelingsleder</w:t>
            </w:r>
          </w:p>
          <w:p w14:paraId="3F4718A0" w14:textId="77777777" w:rsidR="002131A9" w:rsidRPr="00647430" w:rsidRDefault="002131A9" w:rsidP="002131A9">
            <w:pPr>
              <w:pStyle w:val="ListParagraph"/>
              <w:numPr>
                <w:ilvl w:val="0"/>
                <w:numId w:val="25"/>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Oversikt over avdelingens aktivitet; forskningsprosjekter og undervisningsregnskap</w:t>
            </w:r>
          </w:p>
          <w:p w14:paraId="2588751D" w14:textId="77777777" w:rsidR="002131A9" w:rsidRPr="00647430" w:rsidRDefault="002131A9" w:rsidP="002131A9">
            <w:pPr>
              <w:pStyle w:val="NormalWeb"/>
              <w:numPr>
                <w:ilvl w:val="0"/>
                <w:numId w:val="25"/>
              </w:numPr>
              <w:ind w:right="45"/>
              <w:rPr>
                <w:rFonts w:ascii="Concorde BE Regular" w:eastAsia="Calibri" w:hAnsi="Concorde BE Regular" w:cs="Times New Roman"/>
                <w:sz w:val="18"/>
                <w:szCs w:val="18"/>
                <w:lang w:eastAsia="en-US"/>
              </w:rPr>
            </w:pPr>
            <w:r w:rsidRPr="00647430">
              <w:rPr>
                <w:rFonts w:ascii="Concorde BE Regular" w:eastAsia="Calibri" w:hAnsi="Concorde BE Regular" w:cs="Times New Roman"/>
                <w:sz w:val="18"/>
                <w:szCs w:val="18"/>
                <w:lang w:eastAsia="en-US"/>
              </w:rPr>
              <w:t>Studieadministrativ støtte for avdelingens undervisning inn i profesjonsstudiet</w:t>
            </w:r>
          </w:p>
          <w:p w14:paraId="7F019BD8" w14:textId="77777777" w:rsidR="002131A9" w:rsidRPr="00647430" w:rsidRDefault="002131A9" w:rsidP="002131A9">
            <w:pPr>
              <w:pStyle w:val="ListParagraph"/>
              <w:numPr>
                <w:ilvl w:val="0"/>
                <w:numId w:val="25"/>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Kontaktpunkt og bindeledd mot øvrig administrative funksjoner</w:t>
            </w:r>
          </w:p>
          <w:p w14:paraId="7BC4A427" w14:textId="77777777" w:rsidR="002131A9" w:rsidRPr="00647430" w:rsidRDefault="002131A9" w:rsidP="002131A9">
            <w:pPr>
              <w:pStyle w:val="ListParagraph"/>
              <w:numPr>
                <w:ilvl w:val="0"/>
                <w:numId w:val="25"/>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Mottak av nyansatte, besøkende og gjester</w:t>
            </w:r>
          </w:p>
          <w:p w14:paraId="41DA6195" w14:textId="77777777" w:rsidR="002131A9" w:rsidRPr="00647430" w:rsidRDefault="002131A9" w:rsidP="002131A9">
            <w:pPr>
              <w:pStyle w:val="ListParagraph"/>
              <w:numPr>
                <w:ilvl w:val="0"/>
                <w:numId w:val="25"/>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Oppfølging av avdelingens areal</w:t>
            </w:r>
          </w:p>
          <w:p w14:paraId="71DE5CE1" w14:textId="77777777" w:rsidR="002131A9" w:rsidRPr="00647430" w:rsidRDefault="002131A9" w:rsidP="002131A9">
            <w:pPr>
              <w:pStyle w:val="ListParagraph"/>
              <w:numPr>
                <w:ilvl w:val="0"/>
                <w:numId w:val="25"/>
              </w:numPr>
              <w:suppressAutoHyphens/>
              <w:spacing w:after="0" w:line="240" w:lineRule="auto"/>
              <w:rPr>
                <w:rFonts w:ascii="Concorde BE Regular" w:hAnsi="Concorde BE Regular"/>
                <w:sz w:val="18"/>
                <w:szCs w:val="18"/>
              </w:rPr>
            </w:pPr>
            <w:r w:rsidRPr="00647430">
              <w:rPr>
                <w:rFonts w:ascii="Concorde BE Regular" w:hAnsi="Concorde BE Regular"/>
                <w:sz w:val="18"/>
                <w:szCs w:val="18"/>
              </w:rPr>
              <w:t>Oppfølging av HMS i avdelingen</w:t>
            </w:r>
          </w:p>
          <w:p w14:paraId="7A9E1613" w14:textId="77777777" w:rsidR="002131A9" w:rsidRPr="00647430" w:rsidRDefault="002131A9" w:rsidP="002131A9">
            <w:pPr>
              <w:suppressAutoHyphens/>
              <w:spacing w:after="0" w:line="240" w:lineRule="auto"/>
              <w:rPr>
                <w:rFonts w:ascii="Concorde BE Regular" w:hAnsi="Concorde BE Regular"/>
                <w:sz w:val="18"/>
                <w:szCs w:val="18"/>
              </w:rPr>
            </w:pPr>
          </w:p>
          <w:p w14:paraId="1DC1DE4D" w14:textId="77777777" w:rsidR="002131A9" w:rsidRPr="00647430" w:rsidRDefault="002131A9" w:rsidP="002131A9">
            <w:pPr>
              <w:suppressAutoHyphens/>
              <w:spacing w:after="0" w:line="240" w:lineRule="auto"/>
              <w:rPr>
                <w:rFonts w:ascii="Concorde BE Regular" w:hAnsi="Concorde BE Regular"/>
                <w:sz w:val="18"/>
                <w:szCs w:val="18"/>
              </w:rPr>
            </w:pPr>
          </w:p>
          <w:p w14:paraId="3179EC24" w14:textId="77777777" w:rsidR="002131A9" w:rsidRPr="00647430" w:rsidRDefault="002131A9" w:rsidP="002131A9">
            <w:pPr>
              <w:pStyle w:val="ListParagraph"/>
              <w:tabs>
                <w:tab w:val="num" w:pos="360"/>
              </w:tabs>
              <w:spacing w:after="0"/>
              <w:ind w:left="360" w:hanging="360"/>
              <w:rPr>
                <w:rFonts w:ascii="Concorde BE Regular" w:hAnsi="Concorde BE Regular"/>
                <w:sz w:val="18"/>
                <w:szCs w:val="18"/>
              </w:rPr>
            </w:pPr>
            <w:r w:rsidRPr="00647430">
              <w:rPr>
                <w:rFonts w:ascii="Concorde BE Regular" w:hAnsi="Concorde BE Regular"/>
                <w:sz w:val="18"/>
                <w:szCs w:val="18"/>
              </w:rPr>
              <w:t>Stillingsinnehaver rap</w:t>
            </w:r>
            <w:r w:rsidR="00597DD1" w:rsidRPr="00647430">
              <w:rPr>
                <w:rFonts w:ascii="Concorde BE Regular" w:hAnsi="Concorde BE Regular"/>
                <w:sz w:val="18"/>
                <w:szCs w:val="18"/>
              </w:rPr>
              <w:t>porterer til avdelingsleder</w:t>
            </w:r>
            <w:r w:rsidR="00C6799C" w:rsidRPr="00647430">
              <w:rPr>
                <w:rFonts w:ascii="Concorde BE Regular" w:hAnsi="Concorde BE Regular"/>
                <w:sz w:val="18"/>
                <w:szCs w:val="18"/>
              </w:rPr>
              <w:t xml:space="preserve"> </w:t>
            </w:r>
            <w:r w:rsidR="003515F3" w:rsidRPr="00647430">
              <w:rPr>
                <w:rFonts w:ascii="Concorde BE Regular" w:hAnsi="Concorde BE Regular"/>
                <w:sz w:val="18"/>
                <w:szCs w:val="18"/>
              </w:rPr>
              <w:t>allmennmedisin</w:t>
            </w:r>
          </w:p>
        </w:tc>
        <w:tc>
          <w:tcPr>
            <w:tcW w:w="3684" w:type="dxa"/>
          </w:tcPr>
          <w:p w14:paraId="2D64F573" w14:textId="77777777" w:rsidR="002131A9" w:rsidRPr="00647430" w:rsidRDefault="002131A9" w:rsidP="002131A9">
            <w:pPr>
              <w:suppressAutoHyphens/>
              <w:spacing w:after="0" w:line="240" w:lineRule="auto"/>
              <w:rPr>
                <w:rFonts w:ascii="Concorde BE Regular" w:hAnsi="Concorde BE Regular"/>
                <w:sz w:val="18"/>
                <w:szCs w:val="18"/>
              </w:rPr>
            </w:pPr>
            <w:r w:rsidRPr="00647430">
              <w:rPr>
                <w:rFonts w:ascii="Concorde BE Regular" w:hAnsi="Concorde BE Regular"/>
                <w:sz w:val="18"/>
                <w:szCs w:val="18"/>
              </w:rPr>
              <w:t>Relevant utdanning fra universitet eller høyskole, minimum tilsvarende bachelornivå. Realkompetanse med relevans for de aktuelle oppgavene kan kompensere utdanningskravet. Videre kan det kreves relevant praktisk arbeidserfaring i forhold til fagfeltet.</w:t>
            </w:r>
          </w:p>
          <w:p w14:paraId="1529047D" w14:textId="77777777" w:rsidR="002131A9" w:rsidRPr="00647430" w:rsidRDefault="002131A9" w:rsidP="002131A9">
            <w:pPr>
              <w:pStyle w:val="NormalWeb"/>
              <w:ind w:right="45"/>
              <w:rPr>
                <w:rFonts w:ascii="Concorde BE Regular" w:hAnsi="Concorde BE Regular"/>
                <w:sz w:val="18"/>
                <w:szCs w:val="18"/>
              </w:rPr>
            </w:pPr>
          </w:p>
        </w:tc>
        <w:tc>
          <w:tcPr>
            <w:tcW w:w="2409" w:type="dxa"/>
          </w:tcPr>
          <w:p w14:paraId="619DDC5E" w14:textId="08AAEE66" w:rsidR="002131A9" w:rsidRDefault="003515F3" w:rsidP="002131A9">
            <w:pPr>
              <w:pStyle w:val="NormalWeb"/>
              <w:ind w:right="45"/>
              <w:rPr>
                <w:ins w:id="181" w:author="Knut Tore Stokke" w:date="2026-08-12T14:52:00Z" w16du:dateUtc="2026-08-12T12:52:00Z"/>
                <w:rFonts w:ascii="Concorde BE Regular" w:eastAsia="Calibri" w:hAnsi="Concorde BE Regular" w:cs="Times New Roman"/>
                <w:sz w:val="18"/>
                <w:szCs w:val="18"/>
                <w:lang w:eastAsia="en-US"/>
              </w:rPr>
            </w:pPr>
            <w:del w:id="182" w:author="Knut Tore Stokke" w:date="2026-08-12T14:52:00Z" w16du:dateUtc="2026-08-12T12:52:00Z">
              <w:r w:rsidRPr="00647430" w:rsidDel="00957980">
                <w:rPr>
                  <w:rFonts w:ascii="Concorde BE Regular" w:eastAsia="Calibri" w:hAnsi="Concorde BE Regular" w:cs="Times New Roman"/>
                  <w:sz w:val="18"/>
                  <w:szCs w:val="18"/>
                  <w:lang w:eastAsia="en-US"/>
                </w:rPr>
                <w:delText>Kombineres med fast eksternfinansiert administrativ stilling knyttet til AFE.</w:delText>
              </w:r>
            </w:del>
          </w:p>
          <w:p w14:paraId="0556C968" w14:textId="1196E18E" w:rsidR="00957980" w:rsidRPr="00647430" w:rsidRDefault="00957980" w:rsidP="002131A9">
            <w:pPr>
              <w:pStyle w:val="NormalWeb"/>
              <w:ind w:right="45"/>
              <w:rPr>
                <w:rFonts w:ascii="Concorde BE Regular" w:eastAsia="Calibri" w:hAnsi="Concorde BE Regular" w:cs="Times New Roman"/>
                <w:sz w:val="18"/>
                <w:szCs w:val="18"/>
                <w:lang w:eastAsia="en-US"/>
              </w:rPr>
            </w:pPr>
            <w:ins w:id="183" w:author="Knut Tore Stokke" w:date="2026-08-12T14:53:00Z" w16du:dateUtc="2026-08-12T12:53:00Z">
              <w:r w:rsidRPr="000104E5">
                <w:rPr>
                  <w:rFonts w:ascii="Concorde BE Regular" w:hAnsi="Concorde BE Regular"/>
                  <w:color w:val="FF0000"/>
                  <w:sz w:val="18"/>
                  <w:szCs w:val="18"/>
                </w:rPr>
                <w:t>Kommer tilbake til eventuelt forslag til endringer for denne senere</w:t>
              </w:r>
            </w:ins>
          </w:p>
          <w:p w14:paraId="001BDB64" w14:textId="77777777" w:rsidR="003515F3" w:rsidRPr="00647430" w:rsidRDefault="003515F3" w:rsidP="002131A9">
            <w:pPr>
              <w:pStyle w:val="NormalWeb"/>
              <w:ind w:right="45"/>
              <w:rPr>
                <w:rFonts w:ascii="Concorde BE Regular" w:eastAsia="Calibri" w:hAnsi="Concorde BE Regular" w:cs="Times New Roman"/>
                <w:sz w:val="18"/>
                <w:szCs w:val="18"/>
                <w:lang w:eastAsia="en-US"/>
              </w:rPr>
            </w:pPr>
          </w:p>
        </w:tc>
      </w:tr>
      <w:tr w:rsidR="00647430" w:rsidRPr="00647430" w14:paraId="3623512C" w14:textId="77777777" w:rsidTr="00597DD1">
        <w:tc>
          <w:tcPr>
            <w:tcW w:w="534" w:type="dxa"/>
            <w:tcBorders>
              <w:top w:val="single" w:sz="4" w:space="0" w:color="000000"/>
              <w:left w:val="single" w:sz="4" w:space="0" w:color="000000"/>
              <w:bottom w:val="single" w:sz="4" w:space="0" w:color="000000"/>
              <w:right w:val="single" w:sz="4" w:space="0" w:color="000000"/>
            </w:tcBorders>
          </w:tcPr>
          <w:p w14:paraId="1DADC066" w14:textId="77777777" w:rsidR="00597DD1" w:rsidRPr="00647430" w:rsidRDefault="00C6799C" w:rsidP="00A83729">
            <w:pPr>
              <w:rPr>
                <w:rFonts w:ascii="Concorde BE Regular" w:hAnsi="Concorde BE Regular"/>
                <w:sz w:val="18"/>
                <w:szCs w:val="18"/>
              </w:rPr>
            </w:pPr>
            <w:r w:rsidRPr="00647430">
              <w:rPr>
                <w:rFonts w:ascii="Concorde BE Regular" w:hAnsi="Concorde BE Regular"/>
                <w:sz w:val="18"/>
                <w:szCs w:val="18"/>
              </w:rPr>
              <w:t>35</w:t>
            </w:r>
          </w:p>
        </w:tc>
        <w:tc>
          <w:tcPr>
            <w:tcW w:w="1558" w:type="dxa"/>
            <w:tcBorders>
              <w:top w:val="single" w:sz="4" w:space="0" w:color="000000"/>
              <w:left w:val="single" w:sz="4" w:space="0" w:color="000000"/>
              <w:bottom w:val="single" w:sz="4" w:space="0" w:color="000000"/>
              <w:right w:val="single" w:sz="4" w:space="0" w:color="000000"/>
            </w:tcBorders>
          </w:tcPr>
          <w:p w14:paraId="2DBABC4F" w14:textId="0ABC4C3A" w:rsidR="00597DD1" w:rsidRPr="00647430" w:rsidRDefault="00597DD1" w:rsidP="00A83729">
            <w:pPr>
              <w:rPr>
                <w:rFonts w:ascii="Concorde BE Regular" w:hAnsi="Concorde BE Regular"/>
                <w:sz w:val="18"/>
                <w:szCs w:val="18"/>
              </w:rPr>
            </w:pPr>
            <w:del w:id="184" w:author="Knut Tore Stokke" w:date="2026-08-12T14:54:00Z" w16du:dateUtc="2026-08-12T12:54:00Z">
              <w:r w:rsidRPr="00647430" w:rsidDel="00957980">
                <w:rPr>
                  <w:rFonts w:ascii="Concorde BE Regular" w:hAnsi="Concorde BE Regular"/>
                  <w:sz w:val="18"/>
                  <w:szCs w:val="18"/>
                </w:rPr>
                <w:delText>Førstekonsulent SKO1408</w:delText>
              </w:r>
            </w:del>
          </w:p>
        </w:tc>
        <w:tc>
          <w:tcPr>
            <w:tcW w:w="572" w:type="dxa"/>
            <w:tcBorders>
              <w:top w:val="single" w:sz="4" w:space="0" w:color="000000"/>
              <w:left w:val="single" w:sz="4" w:space="0" w:color="000000"/>
              <w:bottom w:val="single" w:sz="4" w:space="0" w:color="000000"/>
              <w:right w:val="single" w:sz="4" w:space="0" w:color="000000"/>
            </w:tcBorders>
          </w:tcPr>
          <w:p w14:paraId="6FD6DF77" w14:textId="687FD286" w:rsidR="00597DD1" w:rsidRPr="00647430" w:rsidRDefault="00597DD1" w:rsidP="00A83729">
            <w:pPr>
              <w:rPr>
                <w:rFonts w:ascii="Concorde BE Regular" w:hAnsi="Concorde BE Regular"/>
                <w:sz w:val="18"/>
                <w:szCs w:val="18"/>
              </w:rPr>
            </w:pPr>
            <w:del w:id="185" w:author="Knut Tore Stokke" w:date="2026-08-12T14:54:00Z" w16du:dateUtc="2026-08-12T12:54:00Z">
              <w:r w:rsidRPr="00647430" w:rsidDel="00957980">
                <w:rPr>
                  <w:rFonts w:ascii="Concorde BE Regular" w:hAnsi="Concorde BE Regular"/>
                  <w:sz w:val="18"/>
                  <w:szCs w:val="18"/>
                </w:rPr>
                <w:delText>20</w:delText>
              </w:r>
            </w:del>
          </w:p>
        </w:tc>
        <w:tc>
          <w:tcPr>
            <w:tcW w:w="5243" w:type="dxa"/>
            <w:tcBorders>
              <w:top w:val="single" w:sz="4" w:space="0" w:color="000000"/>
              <w:left w:val="single" w:sz="4" w:space="0" w:color="000000"/>
              <w:bottom w:val="single" w:sz="4" w:space="0" w:color="000000"/>
              <w:right w:val="single" w:sz="4" w:space="0" w:color="000000"/>
            </w:tcBorders>
          </w:tcPr>
          <w:p w14:paraId="2147BDFC" w14:textId="44A3B43E" w:rsidR="00597DD1" w:rsidRPr="00647430" w:rsidDel="00957980" w:rsidRDefault="00597DD1" w:rsidP="00A83729">
            <w:pPr>
              <w:pStyle w:val="ListParagraph"/>
              <w:tabs>
                <w:tab w:val="num" w:pos="360"/>
              </w:tabs>
              <w:spacing w:after="0"/>
              <w:ind w:left="360" w:hanging="360"/>
              <w:rPr>
                <w:del w:id="186" w:author="Knut Tore Stokke" w:date="2026-08-12T14:54:00Z" w16du:dateUtc="2026-08-12T12:54:00Z"/>
                <w:rFonts w:ascii="Concorde BE Regular" w:hAnsi="Concorde BE Regular"/>
                <w:sz w:val="18"/>
                <w:szCs w:val="18"/>
              </w:rPr>
            </w:pPr>
            <w:del w:id="187" w:author="Knut Tore Stokke" w:date="2026-08-12T14:54:00Z" w16du:dateUtc="2026-08-12T12:54:00Z">
              <w:r w:rsidRPr="00647430" w:rsidDel="00957980">
                <w:rPr>
                  <w:rFonts w:ascii="Concorde BE Regular" w:hAnsi="Concorde BE Regular"/>
                  <w:sz w:val="18"/>
                  <w:szCs w:val="18"/>
                </w:rPr>
                <w:delText>Avdelingsstøtte SME</w:delText>
              </w:r>
            </w:del>
          </w:p>
          <w:p w14:paraId="585039CC" w14:textId="4951794B" w:rsidR="00597DD1" w:rsidRPr="00647430" w:rsidDel="00957980" w:rsidRDefault="00597DD1" w:rsidP="00597DD1">
            <w:pPr>
              <w:pStyle w:val="ListParagraph"/>
              <w:tabs>
                <w:tab w:val="num" w:pos="360"/>
              </w:tabs>
              <w:ind w:left="360" w:hanging="360"/>
              <w:rPr>
                <w:del w:id="188" w:author="Knut Tore Stokke" w:date="2026-08-12T14:54:00Z" w16du:dateUtc="2026-08-12T12:54:00Z"/>
                <w:rFonts w:ascii="Concorde BE Regular" w:hAnsi="Concorde BE Regular"/>
                <w:sz w:val="18"/>
                <w:szCs w:val="18"/>
              </w:rPr>
            </w:pPr>
            <w:del w:id="189" w:author="Knut Tore Stokke" w:date="2026-08-12T14:54:00Z" w16du:dateUtc="2026-08-12T12:54:00Z">
              <w:r w:rsidRPr="00647430" w:rsidDel="00957980">
                <w:rPr>
                  <w:rFonts w:ascii="Concorde BE Regular" w:hAnsi="Concorde BE Regular"/>
                  <w:sz w:val="18"/>
                  <w:szCs w:val="18"/>
                </w:rPr>
                <w:delText>Understøtte avdelingsleder</w:delText>
              </w:r>
            </w:del>
          </w:p>
          <w:p w14:paraId="18C62B5E" w14:textId="0200B6C4" w:rsidR="00597DD1" w:rsidRPr="00647430" w:rsidDel="00957980" w:rsidRDefault="00597DD1" w:rsidP="00A83729">
            <w:pPr>
              <w:pStyle w:val="ListParagraph"/>
              <w:numPr>
                <w:ilvl w:val="0"/>
                <w:numId w:val="25"/>
              </w:numPr>
              <w:suppressAutoHyphens/>
              <w:spacing w:after="0" w:line="240" w:lineRule="auto"/>
              <w:rPr>
                <w:del w:id="190" w:author="Knut Tore Stokke" w:date="2026-08-12T14:54:00Z" w16du:dateUtc="2026-08-12T12:54:00Z"/>
                <w:rFonts w:ascii="Concorde BE Regular" w:hAnsi="Concorde BE Regular"/>
                <w:sz w:val="18"/>
                <w:szCs w:val="18"/>
              </w:rPr>
            </w:pPr>
            <w:del w:id="191" w:author="Knut Tore Stokke" w:date="2026-08-12T14:54:00Z" w16du:dateUtc="2026-08-12T12:54:00Z">
              <w:r w:rsidRPr="00647430" w:rsidDel="00957980">
                <w:rPr>
                  <w:rFonts w:ascii="Concorde BE Regular" w:hAnsi="Concorde BE Regular"/>
                  <w:sz w:val="18"/>
                  <w:szCs w:val="18"/>
                </w:rPr>
                <w:delText>Oversikt over avdelingens aktivitet; forskningsprosjekter og undervisningsregnskap</w:delText>
              </w:r>
            </w:del>
          </w:p>
          <w:p w14:paraId="057A69FA" w14:textId="1BF12A6A" w:rsidR="00597DD1" w:rsidRPr="00647430" w:rsidDel="00957980" w:rsidRDefault="00597DD1" w:rsidP="00A83729">
            <w:pPr>
              <w:pStyle w:val="NormalWeb"/>
              <w:numPr>
                <w:ilvl w:val="0"/>
                <w:numId w:val="25"/>
              </w:numPr>
              <w:ind w:right="45"/>
              <w:rPr>
                <w:del w:id="192" w:author="Knut Tore Stokke" w:date="2026-08-12T14:54:00Z" w16du:dateUtc="2026-08-12T12:54:00Z"/>
                <w:rFonts w:ascii="Concorde BE Regular" w:eastAsia="Calibri" w:hAnsi="Concorde BE Regular" w:cs="Times New Roman"/>
                <w:sz w:val="18"/>
                <w:szCs w:val="18"/>
                <w:lang w:eastAsia="en-US"/>
              </w:rPr>
            </w:pPr>
            <w:del w:id="193" w:author="Knut Tore Stokke" w:date="2026-08-12T14:54:00Z" w16du:dateUtc="2026-08-12T12:54:00Z">
              <w:r w:rsidRPr="00647430" w:rsidDel="00957980">
                <w:rPr>
                  <w:rFonts w:ascii="Concorde BE Regular" w:eastAsia="Calibri" w:hAnsi="Concorde BE Regular" w:cs="Times New Roman"/>
                  <w:sz w:val="18"/>
                  <w:szCs w:val="18"/>
                  <w:lang w:eastAsia="en-US"/>
                </w:rPr>
                <w:delText>Studieadministrativ støtte for avdelingens undervisning inn i profesjonsstudiet</w:delText>
              </w:r>
            </w:del>
          </w:p>
          <w:p w14:paraId="44405178" w14:textId="0467F7B9" w:rsidR="00597DD1" w:rsidRPr="00647430" w:rsidDel="00957980" w:rsidRDefault="00597DD1" w:rsidP="00A83729">
            <w:pPr>
              <w:pStyle w:val="ListParagraph"/>
              <w:numPr>
                <w:ilvl w:val="0"/>
                <w:numId w:val="25"/>
              </w:numPr>
              <w:suppressAutoHyphens/>
              <w:spacing w:after="0" w:line="240" w:lineRule="auto"/>
              <w:rPr>
                <w:del w:id="194" w:author="Knut Tore Stokke" w:date="2026-08-12T14:54:00Z" w16du:dateUtc="2026-08-12T12:54:00Z"/>
                <w:rFonts w:ascii="Concorde BE Regular" w:hAnsi="Concorde BE Regular"/>
                <w:sz w:val="18"/>
                <w:szCs w:val="18"/>
              </w:rPr>
            </w:pPr>
            <w:del w:id="195" w:author="Knut Tore Stokke" w:date="2026-08-12T14:54:00Z" w16du:dateUtc="2026-08-12T12:54:00Z">
              <w:r w:rsidRPr="00647430" w:rsidDel="00957980">
                <w:rPr>
                  <w:rFonts w:ascii="Concorde BE Regular" w:hAnsi="Concorde BE Regular"/>
                  <w:sz w:val="18"/>
                  <w:szCs w:val="18"/>
                </w:rPr>
                <w:delText>Kontaktpunkt og bindeledd mot øvrig administrative funksjoner</w:delText>
              </w:r>
            </w:del>
          </w:p>
          <w:p w14:paraId="72824487" w14:textId="7A1C27C2" w:rsidR="00597DD1" w:rsidRPr="00647430" w:rsidDel="00957980" w:rsidRDefault="00597DD1" w:rsidP="00A83729">
            <w:pPr>
              <w:pStyle w:val="ListParagraph"/>
              <w:numPr>
                <w:ilvl w:val="0"/>
                <w:numId w:val="25"/>
              </w:numPr>
              <w:suppressAutoHyphens/>
              <w:spacing w:after="0" w:line="240" w:lineRule="auto"/>
              <w:rPr>
                <w:del w:id="196" w:author="Knut Tore Stokke" w:date="2026-08-12T14:54:00Z" w16du:dateUtc="2026-08-12T12:54:00Z"/>
                <w:rFonts w:ascii="Concorde BE Regular" w:hAnsi="Concorde BE Regular"/>
                <w:sz w:val="18"/>
                <w:szCs w:val="18"/>
              </w:rPr>
            </w:pPr>
            <w:del w:id="197" w:author="Knut Tore Stokke" w:date="2026-08-12T14:54:00Z" w16du:dateUtc="2026-08-12T12:54:00Z">
              <w:r w:rsidRPr="00647430" w:rsidDel="00957980">
                <w:rPr>
                  <w:rFonts w:ascii="Concorde BE Regular" w:hAnsi="Concorde BE Regular"/>
                  <w:sz w:val="18"/>
                  <w:szCs w:val="18"/>
                </w:rPr>
                <w:delText>Mottak av nyansatte, besøkende og gjester</w:delText>
              </w:r>
            </w:del>
          </w:p>
          <w:p w14:paraId="0A8BEA61" w14:textId="79C1D0CD" w:rsidR="00597DD1" w:rsidRPr="00647430" w:rsidDel="00957980" w:rsidRDefault="00597DD1" w:rsidP="00A83729">
            <w:pPr>
              <w:pStyle w:val="ListParagraph"/>
              <w:numPr>
                <w:ilvl w:val="0"/>
                <w:numId w:val="25"/>
              </w:numPr>
              <w:suppressAutoHyphens/>
              <w:spacing w:after="0" w:line="240" w:lineRule="auto"/>
              <w:rPr>
                <w:del w:id="198" w:author="Knut Tore Stokke" w:date="2026-08-12T14:54:00Z" w16du:dateUtc="2026-08-12T12:54:00Z"/>
                <w:rFonts w:ascii="Concorde BE Regular" w:hAnsi="Concorde BE Regular"/>
                <w:sz w:val="18"/>
                <w:szCs w:val="18"/>
              </w:rPr>
            </w:pPr>
            <w:del w:id="199" w:author="Knut Tore Stokke" w:date="2026-08-12T14:54:00Z" w16du:dateUtc="2026-08-12T12:54:00Z">
              <w:r w:rsidRPr="00647430" w:rsidDel="00957980">
                <w:rPr>
                  <w:rFonts w:ascii="Concorde BE Regular" w:hAnsi="Concorde BE Regular"/>
                  <w:sz w:val="18"/>
                  <w:szCs w:val="18"/>
                </w:rPr>
                <w:delText>Oppfølging av avdelingens areal</w:delText>
              </w:r>
            </w:del>
          </w:p>
          <w:p w14:paraId="34AB3E1E" w14:textId="5465E56D" w:rsidR="00597DD1" w:rsidRPr="00647430" w:rsidDel="00957980" w:rsidRDefault="00597DD1" w:rsidP="00A83729">
            <w:pPr>
              <w:pStyle w:val="ListParagraph"/>
              <w:numPr>
                <w:ilvl w:val="0"/>
                <w:numId w:val="25"/>
              </w:numPr>
              <w:suppressAutoHyphens/>
              <w:spacing w:after="0" w:line="240" w:lineRule="auto"/>
              <w:rPr>
                <w:del w:id="200" w:author="Knut Tore Stokke" w:date="2026-08-12T14:54:00Z" w16du:dateUtc="2026-08-12T12:54:00Z"/>
                <w:rFonts w:ascii="Concorde BE Regular" w:hAnsi="Concorde BE Regular"/>
                <w:sz w:val="18"/>
                <w:szCs w:val="18"/>
              </w:rPr>
            </w:pPr>
            <w:del w:id="201" w:author="Knut Tore Stokke" w:date="2026-08-12T14:54:00Z" w16du:dateUtc="2026-08-12T12:54:00Z">
              <w:r w:rsidRPr="00647430" w:rsidDel="00957980">
                <w:rPr>
                  <w:rFonts w:ascii="Concorde BE Regular" w:hAnsi="Concorde BE Regular"/>
                  <w:sz w:val="18"/>
                  <w:szCs w:val="18"/>
                </w:rPr>
                <w:delText>Oppfølging av HMS i avdelingen</w:delText>
              </w:r>
            </w:del>
          </w:p>
          <w:p w14:paraId="287AC530" w14:textId="641F79D6" w:rsidR="00597DD1" w:rsidRPr="00647430" w:rsidDel="00957980" w:rsidRDefault="00597DD1" w:rsidP="00A83729">
            <w:pPr>
              <w:pStyle w:val="ListParagraph"/>
              <w:tabs>
                <w:tab w:val="num" w:pos="360"/>
              </w:tabs>
              <w:spacing w:after="0"/>
              <w:ind w:left="360" w:hanging="360"/>
              <w:rPr>
                <w:del w:id="202" w:author="Knut Tore Stokke" w:date="2026-08-12T14:54:00Z" w16du:dateUtc="2026-08-12T12:54:00Z"/>
                <w:rFonts w:ascii="Concorde BE Regular" w:hAnsi="Concorde BE Regular"/>
                <w:sz w:val="18"/>
                <w:szCs w:val="18"/>
              </w:rPr>
            </w:pPr>
          </w:p>
          <w:p w14:paraId="08EB9670" w14:textId="47782DBF" w:rsidR="00597DD1" w:rsidRPr="00647430" w:rsidRDefault="00597DD1" w:rsidP="00A83729">
            <w:pPr>
              <w:pStyle w:val="ListParagraph"/>
              <w:tabs>
                <w:tab w:val="num" w:pos="360"/>
              </w:tabs>
              <w:spacing w:after="0"/>
              <w:ind w:left="360" w:hanging="360"/>
              <w:rPr>
                <w:rFonts w:ascii="Concorde BE Regular" w:hAnsi="Concorde BE Regular"/>
                <w:sz w:val="18"/>
                <w:szCs w:val="18"/>
              </w:rPr>
            </w:pPr>
            <w:del w:id="203" w:author="Knut Tore Stokke" w:date="2026-08-12T14:54:00Z" w16du:dateUtc="2026-08-12T12:54:00Z">
              <w:r w:rsidRPr="00647430" w:rsidDel="00957980">
                <w:rPr>
                  <w:rFonts w:ascii="Concorde BE Regular" w:hAnsi="Concorde BE Regular"/>
                  <w:sz w:val="18"/>
                  <w:szCs w:val="18"/>
                </w:rPr>
                <w:delText>Stillingsinnehaver rapporterer til avdelingsleder</w:delText>
              </w:r>
              <w:r w:rsidR="003515F3" w:rsidRPr="00647430" w:rsidDel="00957980">
                <w:rPr>
                  <w:rFonts w:ascii="Concorde BE Regular" w:hAnsi="Concorde BE Regular"/>
                  <w:sz w:val="18"/>
                  <w:szCs w:val="18"/>
                </w:rPr>
                <w:delText xml:space="preserve"> SME</w:delText>
              </w:r>
            </w:del>
          </w:p>
        </w:tc>
        <w:tc>
          <w:tcPr>
            <w:tcW w:w="3684" w:type="dxa"/>
            <w:tcBorders>
              <w:top w:val="single" w:sz="4" w:space="0" w:color="000000"/>
              <w:left w:val="single" w:sz="4" w:space="0" w:color="000000"/>
              <w:bottom w:val="single" w:sz="4" w:space="0" w:color="000000"/>
              <w:right w:val="single" w:sz="4" w:space="0" w:color="000000"/>
            </w:tcBorders>
          </w:tcPr>
          <w:p w14:paraId="50F6EB8D" w14:textId="73790BD0" w:rsidR="00597DD1" w:rsidRPr="00647430" w:rsidRDefault="00597DD1" w:rsidP="00A83729">
            <w:pPr>
              <w:suppressAutoHyphens/>
              <w:spacing w:after="0" w:line="240" w:lineRule="auto"/>
              <w:rPr>
                <w:rFonts w:ascii="Concorde BE Regular" w:hAnsi="Concorde BE Regular"/>
                <w:sz w:val="18"/>
                <w:szCs w:val="18"/>
              </w:rPr>
            </w:pPr>
            <w:del w:id="204" w:author="Knut Tore Stokke" w:date="2026-08-12T14:54:00Z" w16du:dateUtc="2026-08-12T12:54:00Z">
              <w:r w:rsidRPr="00647430" w:rsidDel="00957980">
                <w:rPr>
                  <w:rFonts w:ascii="Concorde BE Regular" w:hAnsi="Concorde BE Regular"/>
                  <w:sz w:val="18"/>
                  <w:szCs w:val="18"/>
                </w:rPr>
                <w:delText>Relevant utdanning fra universitet eller høyskole, minimum tilsvarende bachelornivå. Realkompetanse med relevans for de aktuelle oppgavene kan kompensere utdanningskravet. Videre kan det kreves relevant praktisk arbeidserfaring i forhold til fagfeltet.</w:delText>
              </w:r>
            </w:del>
          </w:p>
        </w:tc>
        <w:tc>
          <w:tcPr>
            <w:tcW w:w="2409" w:type="dxa"/>
            <w:tcBorders>
              <w:top w:val="single" w:sz="4" w:space="0" w:color="000000"/>
              <w:left w:val="single" w:sz="4" w:space="0" w:color="000000"/>
              <w:bottom w:val="single" w:sz="4" w:space="0" w:color="000000"/>
              <w:right w:val="single" w:sz="4" w:space="0" w:color="000000"/>
            </w:tcBorders>
          </w:tcPr>
          <w:p w14:paraId="6CF94BA5" w14:textId="77777777" w:rsidR="00597DD1" w:rsidRDefault="003515F3" w:rsidP="00A83729">
            <w:pPr>
              <w:pStyle w:val="NormalWeb"/>
              <w:ind w:right="45"/>
              <w:rPr>
                <w:ins w:id="205" w:author="Knut Tore Stokke" w:date="2026-08-12T14:53:00Z" w16du:dateUtc="2026-08-12T12:53:00Z"/>
                <w:rFonts w:ascii="Concorde BE Regular" w:eastAsia="Calibri" w:hAnsi="Concorde BE Regular" w:cs="Times New Roman"/>
                <w:sz w:val="18"/>
                <w:szCs w:val="18"/>
                <w:lang w:eastAsia="en-US"/>
              </w:rPr>
            </w:pPr>
            <w:del w:id="206" w:author="Knut Tore Stokke" w:date="2026-08-12T14:53:00Z" w16du:dateUtc="2026-08-12T12:53:00Z">
              <w:r w:rsidRPr="00647430" w:rsidDel="00957980">
                <w:rPr>
                  <w:rFonts w:ascii="Concorde BE Regular" w:eastAsia="Calibri" w:hAnsi="Concorde BE Regular" w:cs="Times New Roman"/>
                  <w:sz w:val="18"/>
                  <w:szCs w:val="18"/>
                  <w:lang w:eastAsia="en-US"/>
                </w:rPr>
                <w:delText>Kombineres med fast eksternfinansiert administrativ stilling knyttet til KEK/EIK</w:delText>
              </w:r>
            </w:del>
          </w:p>
          <w:p w14:paraId="2BB76826" w14:textId="161BA988" w:rsidR="00957980" w:rsidRPr="00647430" w:rsidRDefault="00957980" w:rsidP="00A83729">
            <w:pPr>
              <w:pStyle w:val="NormalWeb"/>
              <w:ind w:right="45"/>
              <w:rPr>
                <w:rFonts w:ascii="Concorde BE Regular" w:eastAsia="Calibri" w:hAnsi="Concorde BE Regular" w:cs="Times New Roman"/>
                <w:sz w:val="18"/>
                <w:szCs w:val="18"/>
                <w:lang w:eastAsia="en-US"/>
              </w:rPr>
            </w:pPr>
            <w:ins w:id="207" w:author="Knut Tore Stokke" w:date="2026-08-12T14:53:00Z" w16du:dateUtc="2026-08-12T12:53:00Z">
              <w:r>
                <w:rPr>
                  <w:rFonts w:ascii="Concorde BE Regular" w:hAnsi="Concorde BE Regular"/>
                  <w:color w:val="FF0000"/>
                  <w:sz w:val="18"/>
                  <w:szCs w:val="18"/>
                </w:rPr>
                <w:t>Ikke erstattet avgan</w:t>
              </w:r>
            </w:ins>
            <w:ins w:id="208" w:author="Knut Tore Stokke" w:date="2026-08-12T14:54:00Z" w16du:dateUtc="2026-08-12T12:54:00Z">
              <w:r>
                <w:rPr>
                  <w:rFonts w:ascii="Concorde BE Regular" w:hAnsi="Concorde BE Regular"/>
                  <w:color w:val="FF0000"/>
                  <w:sz w:val="18"/>
                  <w:szCs w:val="18"/>
                </w:rPr>
                <w:t xml:space="preserve">g, </w:t>
              </w:r>
            </w:ins>
            <w:ins w:id="209" w:author="Knut Tore Stokke" w:date="2026-08-13T09:54:00Z" w16du:dateUtc="2026-08-13T07:54:00Z">
              <w:r w:rsidR="008F4538">
                <w:rPr>
                  <w:rFonts w:ascii="Concorde BE Regular" w:hAnsi="Concorde BE Regular"/>
                  <w:color w:val="FF0000"/>
                  <w:sz w:val="18"/>
                  <w:szCs w:val="18"/>
                </w:rPr>
                <w:t xml:space="preserve">tentativ </w:t>
              </w:r>
            </w:ins>
            <w:ins w:id="210" w:author="Knut Tore Stokke" w:date="2026-08-12T14:54:00Z" w16du:dateUtc="2026-08-12T12:54:00Z">
              <w:r>
                <w:rPr>
                  <w:rFonts w:ascii="Concorde BE Regular" w:hAnsi="Concorde BE Regular"/>
                  <w:color w:val="FF0000"/>
                  <w:sz w:val="18"/>
                  <w:szCs w:val="18"/>
                </w:rPr>
                <w:t>innsparing. Kommer tilbake til eventuelle forslag til endringer.</w:t>
              </w:r>
            </w:ins>
          </w:p>
        </w:tc>
      </w:tr>
      <w:tr w:rsidR="00647430" w:rsidRPr="00647430" w14:paraId="3D2E8E6A" w14:textId="77777777" w:rsidTr="003515F3">
        <w:tc>
          <w:tcPr>
            <w:tcW w:w="534" w:type="dxa"/>
            <w:tcBorders>
              <w:top w:val="single" w:sz="4" w:space="0" w:color="000000"/>
              <w:left w:val="single" w:sz="4" w:space="0" w:color="000000"/>
              <w:bottom w:val="single" w:sz="4" w:space="0" w:color="000000"/>
              <w:right w:val="single" w:sz="4" w:space="0" w:color="000000"/>
            </w:tcBorders>
          </w:tcPr>
          <w:p w14:paraId="03EDD6E3" w14:textId="77777777" w:rsidR="003515F3" w:rsidRPr="00647430" w:rsidRDefault="00C6799C" w:rsidP="00A83729">
            <w:pPr>
              <w:rPr>
                <w:rFonts w:ascii="Concorde BE Regular" w:hAnsi="Concorde BE Regular"/>
                <w:sz w:val="18"/>
                <w:szCs w:val="18"/>
              </w:rPr>
            </w:pPr>
            <w:r w:rsidRPr="00647430">
              <w:rPr>
                <w:rFonts w:ascii="Concorde BE Regular" w:hAnsi="Concorde BE Regular"/>
                <w:sz w:val="18"/>
                <w:szCs w:val="18"/>
              </w:rPr>
              <w:t>36</w:t>
            </w:r>
          </w:p>
        </w:tc>
        <w:tc>
          <w:tcPr>
            <w:tcW w:w="1558" w:type="dxa"/>
            <w:tcBorders>
              <w:top w:val="single" w:sz="4" w:space="0" w:color="000000"/>
              <w:left w:val="single" w:sz="4" w:space="0" w:color="000000"/>
              <w:bottom w:val="single" w:sz="4" w:space="0" w:color="000000"/>
              <w:right w:val="single" w:sz="4" w:space="0" w:color="000000"/>
            </w:tcBorders>
          </w:tcPr>
          <w:p w14:paraId="56596408" w14:textId="343F4F83" w:rsidR="003515F3" w:rsidRPr="00647430" w:rsidRDefault="003515F3" w:rsidP="00A83729">
            <w:pPr>
              <w:rPr>
                <w:rFonts w:ascii="Concorde BE Regular" w:hAnsi="Concorde BE Regular"/>
                <w:sz w:val="18"/>
                <w:szCs w:val="18"/>
              </w:rPr>
            </w:pPr>
            <w:del w:id="211" w:author="Knut Tore Stokke" w:date="2026-08-12T14:53:00Z" w16du:dateUtc="2026-08-12T12:53:00Z">
              <w:r w:rsidRPr="00647430" w:rsidDel="00957980">
                <w:rPr>
                  <w:rFonts w:ascii="Concorde BE Regular" w:hAnsi="Concorde BE Regular"/>
                  <w:sz w:val="18"/>
                  <w:szCs w:val="18"/>
                </w:rPr>
                <w:delText>Førstekonsulent SKO1408</w:delText>
              </w:r>
            </w:del>
          </w:p>
        </w:tc>
        <w:tc>
          <w:tcPr>
            <w:tcW w:w="572" w:type="dxa"/>
            <w:tcBorders>
              <w:top w:val="single" w:sz="4" w:space="0" w:color="000000"/>
              <w:left w:val="single" w:sz="4" w:space="0" w:color="000000"/>
              <w:bottom w:val="single" w:sz="4" w:space="0" w:color="000000"/>
              <w:right w:val="single" w:sz="4" w:space="0" w:color="000000"/>
            </w:tcBorders>
          </w:tcPr>
          <w:p w14:paraId="3E5F6F22" w14:textId="05FF752F" w:rsidR="003515F3" w:rsidRPr="00647430" w:rsidRDefault="003515F3" w:rsidP="00A83729">
            <w:pPr>
              <w:rPr>
                <w:rFonts w:ascii="Concorde BE Regular" w:hAnsi="Concorde BE Regular"/>
                <w:sz w:val="18"/>
                <w:szCs w:val="18"/>
              </w:rPr>
            </w:pPr>
            <w:del w:id="212" w:author="Knut Tore Stokke" w:date="2026-08-12T14:53:00Z" w16du:dateUtc="2026-08-12T12:53:00Z">
              <w:r w:rsidRPr="00647430" w:rsidDel="00957980">
                <w:rPr>
                  <w:rFonts w:ascii="Concorde BE Regular" w:hAnsi="Concorde BE Regular"/>
                  <w:sz w:val="18"/>
                  <w:szCs w:val="18"/>
                </w:rPr>
                <w:delText>25</w:delText>
              </w:r>
            </w:del>
          </w:p>
        </w:tc>
        <w:tc>
          <w:tcPr>
            <w:tcW w:w="5243" w:type="dxa"/>
            <w:tcBorders>
              <w:top w:val="single" w:sz="4" w:space="0" w:color="000000"/>
              <w:left w:val="single" w:sz="4" w:space="0" w:color="000000"/>
              <w:bottom w:val="single" w:sz="4" w:space="0" w:color="000000"/>
              <w:right w:val="single" w:sz="4" w:space="0" w:color="000000"/>
            </w:tcBorders>
          </w:tcPr>
          <w:p w14:paraId="6E37383A" w14:textId="6C7C14A3" w:rsidR="003515F3" w:rsidRPr="00647430" w:rsidDel="00957980" w:rsidRDefault="003515F3" w:rsidP="00A83729">
            <w:pPr>
              <w:pStyle w:val="ListParagraph"/>
              <w:tabs>
                <w:tab w:val="num" w:pos="360"/>
              </w:tabs>
              <w:spacing w:after="0"/>
              <w:ind w:left="360" w:hanging="360"/>
              <w:rPr>
                <w:del w:id="213" w:author="Knut Tore Stokke" w:date="2026-08-12T14:53:00Z" w16du:dateUtc="2026-08-12T12:53:00Z"/>
                <w:rFonts w:ascii="Concorde BE Regular" w:hAnsi="Concorde BE Regular"/>
                <w:sz w:val="18"/>
                <w:szCs w:val="18"/>
              </w:rPr>
            </w:pPr>
            <w:del w:id="214" w:author="Knut Tore Stokke" w:date="2026-08-12T14:53:00Z" w16du:dateUtc="2026-08-12T12:53:00Z">
              <w:r w:rsidRPr="00647430" w:rsidDel="00957980">
                <w:rPr>
                  <w:rFonts w:ascii="Concorde BE Regular" w:hAnsi="Concorde BE Regular"/>
                  <w:sz w:val="18"/>
                  <w:szCs w:val="18"/>
                </w:rPr>
                <w:delText>Avdelingsstøtte Sykepleievitenskap (25%)</w:delText>
              </w:r>
            </w:del>
          </w:p>
          <w:p w14:paraId="5774F0D8" w14:textId="378984D9" w:rsidR="003515F3" w:rsidRPr="00647430" w:rsidDel="00957980" w:rsidRDefault="003515F3" w:rsidP="003515F3">
            <w:pPr>
              <w:pStyle w:val="ListParagraph"/>
              <w:tabs>
                <w:tab w:val="num" w:pos="360"/>
              </w:tabs>
              <w:ind w:left="360" w:hanging="360"/>
              <w:rPr>
                <w:del w:id="215" w:author="Knut Tore Stokke" w:date="2026-08-12T14:53:00Z" w16du:dateUtc="2026-08-12T12:53:00Z"/>
                <w:rFonts w:ascii="Concorde BE Regular" w:hAnsi="Concorde BE Regular"/>
                <w:sz w:val="18"/>
                <w:szCs w:val="18"/>
              </w:rPr>
            </w:pPr>
            <w:del w:id="216" w:author="Knut Tore Stokke" w:date="2026-08-12T14:53:00Z" w16du:dateUtc="2026-08-12T12:53:00Z">
              <w:r w:rsidRPr="00647430" w:rsidDel="00957980">
                <w:rPr>
                  <w:rFonts w:ascii="Concorde BE Regular" w:hAnsi="Concorde BE Regular"/>
                  <w:sz w:val="18"/>
                  <w:szCs w:val="18"/>
                </w:rPr>
                <w:delText>Understøtte avdelingsleder</w:delText>
              </w:r>
            </w:del>
          </w:p>
          <w:p w14:paraId="3C487E56" w14:textId="50D7C6A0" w:rsidR="003515F3" w:rsidRPr="00647430" w:rsidDel="00957980" w:rsidRDefault="003515F3" w:rsidP="00A83729">
            <w:pPr>
              <w:pStyle w:val="ListParagraph"/>
              <w:numPr>
                <w:ilvl w:val="0"/>
                <w:numId w:val="25"/>
              </w:numPr>
              <w:suppressAutoHyphens/>
              <w:spacing w:after="0" w:line="240" w:lineRule="auto"/>
              <w:rPr>
                <w:del w:id="217" w:author="Knut Tore Stokke" w:date="2026-08-12T14:53:00Z" w16du:dateUtc="2026-08-12T12:53:00Z"/>
                <w:rFonts w:ascii="Concorde BE Regular" w:hAnsi="Concorde BE Regular"/>
                <w:sz w:val="18"/>
                <w:szCs w:val="18"/>
              </w:rPr>
            </w:pPr>
            <w:del w:id="218" w:author="Knut Tore Stokke" w:date="2026-08-12T14:53:00Z" w16du:dateUtc="2026-08-12T12:53:00Z">
              <w:r w:rsidRPr="00647430" w:rsidDel="00957980">
                <w:rPr>
                  <w:rFonts w:ascii="Concorde BE Regular" w:hAnsi="Concorde BE Regular"/>
                  <w:sz w:val="18"/>
                  <w:szCs w:val="18"/>
                </w:rPr>
                <w:delText>Oversikt over avdelingens aktivitet; forskningsprosjekter og undervisningsregnskap</w:delText>
              </w:r>
            </w:del>
          </w:p>
          <w:p w14:paraId="44238A59" w14:textId="711ADFC7" w:rsidR="003515F3" w:rsidRPr="00647430" w:rsidDel="00957980" w:rsidRDefault="003515F3" w:rsidP="00A83729">
            <w:pPr>
              <w:pStyle w:val="ListParagraph"/>
              <w:numPr>
                <w:ilvl w:val="0"/>
                <w:numId w:val="25"/>
              </w:numPr>
              <w:suppressAutoHyphens/>
              <w:spacing w:after="0" w:line="240" w:lineRule="auto"/>
              <w:rPr>
                <w:del w:id="219" w:author="Knut Tore Stokke" w:date="2026-08-12T14:53:00Z" w16du:dateUtc="2026-08-12T12:53:00Z"/>
                <w:rFonts w:ascii="Concorde BE Regular" w:hAnsi="Concorde BE Regular"/>
                <w:sz w:val="18"/>
                <w:szCs w:val="18"/>
              </w:rPr>
            </w:pPr>
            <w:del w:id="220" w:author="Knut Tore Stokke" w:date="2026-08-12T14:53:00Z" w16du:dateUtc="2026-08-12T12:53:00Z">
              <w:r w:rsidRPr="00647430" w:rsidDel="00957980">
                <w:rPr>
                  <w:rFonts w:ascii="Concorde BE Regular" w:hAnsi="Concorde BE Regular"/>
                  <w:sz w:val="18"/>
                  <w:szCs w:val="18"/>
                </w:rPr>
                <w:delText>Kontaktpunkt og bindeledd mot øvrig administrative funksjoner</w:delText>
              </w:r>
            </w:del>
          </w:p>
          <w:p w14:paraId="227F61C2" w14:textId="57D3263C" w:rsidR="003515F3" w:rsidRPr="00647430" w:rsidDel="00957980" w:rsidRDefault="003515F3" w:rsidP="00A83729">
            <w:pPr>
              <w:pStyle w:val="ListParagraph"/>
              <w:numPr>
                <w:ilvl w:val="0"/>
                <w:numId w:val="25"/>
              </w:numPr>
              <w:suppressAutoHyphens/>
              <w:spacing w:after="0" w:line="240" w:lineRule="auto"/>
              <w:rPr>
                <w:del w:id="221" w:author="Knut Tore Stokke" w:date="2026-08-12T14:53:00Z" w16du:dateUtc="2026-08-12T12:53:00Z"/>
                <w:rFonts w:ascii="Concorde BE Regular" w:hAnsi="Concorde BE Regular"/>
                <w:sz w:val="18"/>
                <w:szCs w:val="18"/>
              </w:rPr>
            </w:pPr>
            <w:del w:id="222" w:author="Knut Tore Stokke" w:date="2026-08-12T14:53:00Z" w16du:dateUtc="2026-08-12T12:53:00Z">
              <w:r w:rsidRPr="00647430" w:rsidDel="00957980">
                <w:rPr>
                  <w:rFonts w:ascii="Concorde BE Regular" w:hAnsi="Concorde BE Regular"/>
                  <w:sz w:val="18"/>
                  <w:szCs w:val="18"/>
                </w:rPr>
                <w:delText>Mottak av nyansatte, besøkende og gjester</w:delText>
              </w:r>
            </w:del>
          </w:p>
          <w:p w14:paraId="0BD618C3" w14:textId="6519AA40" w:rsidR="003515F3" w:rsidRPr="00647430" w:rsidDel="00957980" w:rsidRDefault="003515F3" w:rsidP="00A83729">
            <w:pPr>
              <w:pStyle w:val="ListParagraph"/>
              <w:numPr>
                <w:ilvl w:val="0"/>
                <w:numId w:val="25"/>
              </w:numPr>
              <w:suppressAutoHyphens/>
              <w:spacing w:after="0" w:line="240" w:lineRule="auto"/>
              <w:rPr>
                <w:del w:id="223" w:author="Knut Tore Stokke" w:date="2026-08-12T14:53:00Z" w16du:dateUtc="2026-08-12T12:53:00Z"/>
                <w:rFonts w:ascii="Concorde BE Regular" w:hAnsi="Concorde BE Regular"/>
                <w:sz w:val="18"/>
                <w:szCs w:val="18"/>
              </w:rPr>
            </w:pPr>
            <w:del w:id="224" w:author="Knut Tore Stokke" w:date="2026-08-12T14:53:00Z" w16du:dateUtc="2026-08-12T12:53:00Z">
              <w:r w:rsidRPr="00647430" w:rsidDel="00957980">
                <w:rPr>
                  <w:rFonts w:ascii="Concorde BE Regular" w:hAnsi="Concorde BE Regular"/>
                  <w:sz w:val="18"/>
                  <w:szCs w:val="18"/>
                </w:rPr>
                <w:delText>Oppfølging av avdelingens areal</w:delText>
              </w:r>
            </w:del>
          </w:p>
          <w:p w14:paraId="2F8096AE" w14:textId="74D5FAC9" w:rsidR="003515F3" w:rsidRPr="00647430" w:rsidDel="00957980" w:rsidRDefault="003515F3" w:rsidP="00A83729">
            <w:pPr>
              <w:pStyle w:val="ListParagraph"/>
              <w:numPr>
                <w:ilvl w:val="0"/>
                <w:numId w:val="25"/>
              </w:numPr>
              <w:suppressAutoHyphens/>
              <w:spacing w:after="0" w:line="240" w:lineRule="auto"/>
              <w:rPr>
                <w:del w:id="225" w:author="Knut Tore Stokke" w:date="2026-08-12T14:53:00Z" w16du:dateUtc="2026-08-12T12:53:00Z"/>
                <w:rFonts w:ascii="Concorde BE Regular" w:hAnsi="Concorde BE Regular"/>
                <w:sz w:val="18"/>
                <w:szCs w:val="18"/>
              </w:rPr>
            </w:pPr>
            <w:del w:id="226" w:author="Knut Tore Stokke" w:date="2026-08-12T14:53:00Z" w16du:dateUtc="2026-08-12T12:53:00Z">
              <w:r w:rsidRPr="00647430" w:rsidDel="00957980">
                <w:rPr>
                  <w:rFonts w:ascii="Concorde BE Regular" w:hAnsi="Concorde BE Regular"/>
                  <w:sz w:val="18"/>
                  <w:szCs w:val="18"/>
                </w:rPr>
                <w:lastRenderedPageBreak/>
                <w:delText>Oppfølging av HMS i avdelingen</w:delText>
              </w:r>
            </w:del>
          </w:p>
          <w:p w14:paraId="732160A2" w14:textId="5002EE26" w:rsidR="003515F3" w:rsidRPr="00647430" w:rsidDel="00957980" w:rsidRDefault="003515F3" w:rsidP="003515F3">
            <w:pPr>
              <w:pStyle w:val="ListParagraph"/>
              <w:tabs>
                <w:tab w:val="num" w:pos="360"/>
              </w:tabs>
              <w:ind w:left="360" w:hanging="360"/>
              <w:rPr>
                <w:del w:id="227" w:author="Knut Tore Stokke" w:date="2026-08-12T14:53:00Z" w16du:dateUtc="2026-08-12T12:53:00Z"/>
                <w:rFonts w:ascii="Concorde BE Regular" w:hAnsi="Concorde BE Regular"/>
                <w:sz w:val="18"/>
                <w:szCs w:val="18"/>
              </w:rPr>
            </w:pPr>
          </w:p>
          <w:p w14:paraId="6285155E" w14:textId="4180D1DA" w:rsidR="003515F3" w:rsidRPr="00647430" w:rsidDel="00957980" w:rsidRDefault="003515F3" w:rsidP="003515F3">
            <w:pPr>
              <w:tabs>
                <w:tab w:val="num" w:pos="360"/>
              </w:tabs>
              <w:rPr>
                <w:del w:id="228" w:author="Knut Tore Stokke" w:date="2026-08-12T14:53:00Z" w16du:dateUtc="2026-08-12T12:53:00Z"/>
                <w:rFonts w:ascii="Concorde BE Regular" w:hAnsi="Concorde BE Regular"/>
                <w:sz w:val="18"/>
                <w:szCs w:val="18"/>
              </w:rPr>
            </w:pPr>
            <w:del w:id="229" w:author="Knut Tore Stokke" w:date="2026-08-12T14:53:00Z" w16du:dateUtc="2026-08-12T12:53:00Z">
              <w:r w:rsidRPr="00647430" w:rsidDel="00957980">
                <w:rPr>
                  <w:rFonts w:ascii="Concorde BE Regular" w:hAnsi="Concorde BE Regular"/>
                  <w:sz w:val="18"/>
                  <w:szCs w:val="18"/>
                </w:rPr>
                <w:delText>Stillingsinnehaver rapporterer til avdelingsleder sykepleievitenskap</w:delText>
              </w:r>
            </w:del>
          </w:p>
          <w:p w14:paraId="2691B45B" w14:textId="77777777" w:rsidR="003515F3" w:rsidRPr="00647430" w:rsidRDefault="003515F3" w:rsidP="00A83729">
            <w:pPr>
              <w:pStyle w:val="ListParagraph"/>
              <w:tabs>
                <w:tab w:val="num" w:pos="360"/>
              </w:tabs>
              <w:spacing w:after="0"/>
              <w:ind w:left="360" w:hanging="360"/>
              <w:rPr>
                <w:rFonts w:ascii="Concorde BE Regular" w:hAnsi="Concorde BE Regular"/>
                <w:sz w:val="18"/>
                <w:szCs w:val="18"/>
              </w:rPr>
            </w:pPr>
          </w:p>
        </w:tc>
        <w:tc>
          <w:tcPr>
            <w:tcW w:w="3684" w:type="dxa"/>
            <w:tcBorders>
              <w:top w:val="single" w:sz="4" w:space="0" w:color="000000"/>
              <w:left w:val="single" w:sz="4" w:space="0" w:color="000000"/>
              <w:bottom w:val="single" w:sz="4" w:space="0" w:color="000000"/>
              <w:right w:val="single" w:sz="4" w:space="0" w:color="000000"/>
            </w:tcBorders>
          </w:tcPr>
          <w:p w14:paraId="3EC0CE8A" w14:textId="3320B966" w:rsidR="003515F3" w:rsidRPr="00647430" w:rsidDel="00957980" w:rsidRDefault="003515F3" w:rsidP="00A83729">
            <w:pPr>
              <w:suppressAutoHyphens/>
              <w:spacing w:after="0" w:line="240" w:lineRule="auto"/>
              <w:rPr>
                <w:del w:id="230" w:author="Knut Tore Stokke" w:date="2026-08-12T14:53:00Z" w16du:dateUtc="2026-08-12T12:53:00Z"/>
                <w:rFonts w:ascii="Concorde BE Regular" w:hAnsi="Concorde BE Regular"/>
                <w:sz w:val="18"/>
                <w:szCs w:val="18"/>
              </w:rPr>
            </w:pPr>
            <w:del w:id="231" w:author="Knut Tore Stokke" w:date="2026-08-12T14:53:00Z" w16du:dateUtc="2026-08-12T12:53:00Z">
              <w:r w:rsidRPr="00647430" w:rsidDel="00957980">
                <w:rPr>
                  <w:rFonts w:ascii="Concorde BE Regular" w:hAnsi="Concorde BE Regular"/>
                  <w:sz w:val="18"/>
                  <w:szCs w:val="18"/>
                </w:rPr>
                <w:lastRenderedPageBreak/>
                <w:delText>Relevant utdanning fra universitet eller høyskole, minimum tilsvarende bachelornivå. Realkompetanse med relevans for de aktuelle oppgavene kan kompensere utdanningskravet. Videre kan det kreves relevant praktisk arbeidserfaring i forhold til fagfeltet.</w:delText>
              </w:r>
            </w:del>
          </w:p>
          <w:p w14:paraId="05C068EA" w14:textId="77777777" w:rsidR="003515F3" w:rsidRPr="00647430" w:rsidRDefault="003515F3">
            <w:pPr>
              <w:suppressAutoHyphens/>
              <w:spacing w:after="0" w:line="240" w:lineRule="auto"/>
              <w:rPr>
                <w:rFonts w:ascii="Concorde BE Regular" w:hAnsi="Concorde BE Regular"/>
                <w:sz w:val="18"/>
                <w:szCs w:val="18"/>
              </w:rPr>
              <w:pPrChange w:id="232" w:author="Knut Tore Stokke" w:date="2026-08-12T14:53:00Z" w16du:dateUtc="2026-08-12T12:53:00Z">
                <w:pPr>
                  <w:suppressAutoHyphens/>
                  <w:spacing w:after="0"/>
                </w:pPr>
              </w:pPrChange>
            </w:pPr>
          </w:p>
        </w:tc>
        <w:tc>
          <w:tcPr>
            <w:tcW w:w="2409" w:type="dxa"/>
            <w:tcBorders>
              <w:top w:val="single" w:sz="4" w:space="0" w:color="000000"/>
              <w:left w:val="single" w:sz="4" w:space="0" w:color="000000"/>
              <w:bottom w:val="single" w:sz="4" w:space="0" w:color="000000"/>
              <w:right w:val="single" w:sz="4" w:space="0" w:color="000000"/>
            </w:tcBorders>
          </w:tcPr>
          <w:p w14:paraId="2A1F0F99" w14:textId="77777777" w:rsidR="003515F3" w:rsidRDefault="003515F3" w:rsidP="00A83729">
            <w:pPr>
              <w:pStyle w:val="NormalWeb"/>
              <w:ind w:right="45"/>
              <w:rPr>
                <w:ins w:id="233" w:author="Knut Tore Stokke" w:date="2026-08-12T14:53:00Z" w16du:dateUtc="2026-08-12T12:53:00Z"/>
                <w:rFonts w:ascii="Concorde BE Regular" w:eastAsia="Calibri" w:hAnsi="Concorde BE Regular" w:cs="Times New Roman"/>
                <w:sz w:val="18"/>
                <w:szCs w:val="18"/>
                <w:lang w:eastAsia="en-US"/>
              </w:rPr>
            </w:pPr>
            <w:del w:id="234" w:author="Knut Tore Stokke" w:date="2026-08-12T14:53:00Z" w16du:dateUtc="2026-08-12T12:53:00Z">
              <w:r w:rsidRPr="00647430" w:rsidDel="00957980">
                <w:rPr>
                  <w:rFonts w:ascii="Concorde BE Regular" w:eastAsia="Calibri" w:hAnsi="Concorde BE Regular" w:cs="Times New Roman"/>
                  <w:sz w:val="18"/>
                  <w:szCs w:val="18"/>
                  <w:lang w:eastAsia="en-US"/>
                </w:rPr>
                <w:delText>Kombineres med eksternfinansiert stilling som administrativ koordinator av forskerskolen i primærhelsetjenesten</w:delText>
              </w:r>
            </w:del>
          </w:p>
          <w:p w14:paraId="4185983F" w14:textId="66B90EDD" w:rsidR="00957980" w:rsidRPr="00647430" w:rsidRDefault="00957980" w:rsidP="00A83729">
            <w:pPr>
              <w:pStyle w:val="NormalWeb"/>
              <w:ind w:right="45"/>
              <w:rPr>
                <w:rFonts w:ascii="Concorde BE Regular" w:eastAsia="Calibri" w:hAnsi="Concorde BE Regular" w:cs="Times New Roman"/>
                <w:sz w:val="18"/>
                <w:szCs w:val="18"/>
                <w:lang w:eastAsia="en-US"/>
              </w:rPr>
            </w:pPr>
            <w:ins w:id="235" w:author="Knut Tore Stokke" w:date="2026-08-12T14:53:00Z" w16du:dateUtc="2026-08-12T12:53:00Z">
              <w:r>
                <w:rPr>
                  <w:rFonts w:ascii="Concorde BE Regular" w:eastAsia="Calibri" w:hAnsi="Concorde BE Regular" w:cs="Times New Roman"/>
                  <w:sz w:val="18"/>
                  <w:szCs w:val="18"/>
                  <w:lang w:eastAsia="en-US"/>
                </w:rPr>
                <w:t>Ikke erstattet avgang. Innsparing.</w:t>
              </w:r>
            </w:ins>
          </w:p>
        </w:tc>
      </w:tr>
      <w:tr w:rsidR="003515F3" w:rsidRPr="00647430" w14:paraId="210CF3B1" w14:textId="77777777" w:rsidTr="003515F3">
        <w:tc>
          <w:tcPr>
            <w:tcW w:w="534" w:type="dxa"/>
            <w:tcBorders>
              <w:top w:val="single" w:sz="4" w:space="0" w:color="000000"/>
              <w:left w:val="single" w:sz="4" w:space="0" w:color="000000"/>
              <w:bottom w:val="single" w:sz="4" w:space="0" w:color="000000"/>
              <w:right w:val="single" w:sz="4" w:space="0" w:color="000000"/>
            </w:tcBorders>
          </w:tcPr>
          <w:p w14:paraId="3E1A5711" w14:textId="563A42D8" w:rsidR="003515F3" w:rsidRPr="00647430" w:rsidRDefault="00C6799C" w:rsidP="00A83729">
            <w:pPr>
              <w:rPr>
                <w:rFonts w:ascii="Concorde BE Regular" w:hAnsi="Concorde BE Regular"/>
                <w:sz w:val="18"/>
                <w:szCs w:val="18"/>
              </w:rPr>
            </w:pPr>
            <w:del w:id="236" w:author="Knut Tore Stokke" w:date="2026-08-12T14:54:00Z" w16du:dateUtc="2026-08-12T12:54:00Z">
              <w:r w:rsidRPr="00647430" w:rsidDel="001D4223">
                <w:rPr>
                  <w:rFonts w:ascii="Concorde BE Regular" w:hAnsi="Concorde BE Regular"/>
                  <w:sz w:val="18"/>
                  <w:szCs w:val="18"/>
                </w:rPr>
                <w:delText>37</w:delText>
              </w:r>
            </w:del>
          </w:p>
        </w:tc>
        <w:tc>
          <w:tcPr>
            <w:tcW w:w="1558" w:type="dxa"/>
            <w:tcBorders>
              <w:top w:val="single" w:sz="4" w:space="0" w:color="000000"/>
              <w:left w:val="single" w:sz="4" w:space="0" w:color="000000"/>
              <w:bottom w:val="single" w:sz="4" w:space="0" w:color="000000"/>
              <w:right w:val="single" w:sz="4" w:space="0" w:color="000000"/>
            </w:tcBorders>
          </w:tcPr>
          <w:p w14:paraId="138B09DC" w14:textId="64B38676" w:rsidR="003515F3" w:rsidRPr="00647430" w:rsidRDefault="003515F3" w:rsidP="00A83729">
            <w:pPr>
              <w:rPr>
                <w:rFonts w:ascii="Concorde BE Regular" w:hAnsi="Concorde BE Regular"/>
                <w:sz w:val="18"/>
                <w:szCs w:val="18"/>
              </w:rPr>
            </w:pPr>
            <w:del w:id="237" w:author="Knut Tore Stokke" w:date="2026-08-12T14:54:00Z" w16du:dateUtc="2026-08-12T12:54:00Z">
              <w:r w:rsidRPr="00647430" w:rsidDel="001D4223">
                <w:rPr>
                  <w:rFonts w:ascii="Concorde BE Regular" w:hAnsi="Concorde BE Regular"/>
                  <w:sz w:val="18"/>
                  <w:szCs w:val="18"/>
                </w:rPr>
                <w:delText>Rådgiver SKO1434</w:delText>
              </w:r>
            </w:del>
          </w:p>
        </w:tc>
        <w:tc>
          <w:tcPr>
            <w:tcW w:w="572" w:type="dxa"/>
            <w:tcBorders>
              <w:top w:val="single" w:sz="4" w:space="0" w:color="000000"/>
              <w:left w:val="single" w:sz="4" w:space="0" w:color="000000"/>
              <w:bottom w:val="single" w:sz="4" w:space="0" w:color="000000"/>
              <w:right w:val="single" w:sz="4" w:space="0" w:color="000000"/>
            </w:tcBorders>
          </w:tcPr>
          <w:p w14:paraId="5805F8DD" w14:textId="5DAD8426" w:rsidR="003515F3" w:rsidRPr="00647430" w:rsidRDefault="003515F3" w:rsidP="00A83729">
            <w:pPr>
              <w:rPr>
                <w:rFonts w:ascii="Concorde BE Regular" w:hAnsi="Concorde BE Regular"/>
                <w:sz w:val="18"/>
                <w:szCs w:val="18"/>
              </w:rPr>
            </w:pPr>
            <w:del w:id="238" w:author="Knut Tore Stokke" w:date="2026-08-12T14:54:00Z" w16du:dateUtc="2026-08-12T12:54:00Z">
              <w:r w:rsidRPr="00647430" w:rsidDel="001D4223">
                <w:rPr>
                  <w:rFonts w:ascii="Concorde BE Regular" w:hAnsi="Concorde BE Regular"/>
                  <w:sz w:val="18"/>
                  <w:szCs w:val="18"/>
                </w:rPr>
                <w:delText>100</w:delText>
              </w:r>
            </w:del>
          </w:p>
        </w:tc>
        <w:tc>
          <w:tcPr>
            <w:tcW w:w="5243" w:type="dxa"/>
            <w:tcBorders>
              <w:top w:val="single" w:sz="4" w:space="0" w:color="000000"/>
              <w:left w:val="single" w:sz="4" w:space="0" w:color="000000"/>
              <w:bottom w:val="single" w:sz="4" w:space="0" w:color="000000"/>
              <w:right w:val="single" w:sz="4" w:space="0" w:color="000000"/>
            </w:tcBorders>
          </w:tcPr>
          <w:p w14:paraId="78291C1C" w14:textId="074C970C" w:rsidR="003515F3" w:rsidRPr="00647430" w:rsidDel="001D4223" w:rsidRDefault="003515F3" w:rsidP="00A83729">
            <w:pPr>
              <w:pStyle w:val="ListParagraph"/>
              <w:tabs>
                <w:tab w:val="num" w:pos="360"/>
              </w:tabs>
              <w:spacing w:after="0"/>
              <w:ind w:left="360" w:hanging="360"/>
              <w:rPr>
                <w:del w:id="239" w:author="Knut Tore Stokke" w:date="2026-08-12T14:54:00Z" w16du:dateUtc="2026-08-12T12:54:00Z"/>
                <w:rFonts w:ascii="Concorde BE Regular" w:hAnsi="Concorde BE Regular"/>
                <w:sz w:val="18"/>
                <w:szCs w:val="18"/>
              </w:rPr>
            </w:pPr>
            <w:del w:id="240" w:author="Knut Tore Stokke" w:date="2026-08-12T14:54:00Z" w16du:dateUtc="2026-08-12T12:54:00Z">
              <w:r w:rsidRPr="00647430" w:rsidDel="001D4223">
                <w:rPr>
                  <w:rFonts w:ascii="Concorde BE Regular" w:hAnsi="Concorde BE Regular"/>
                  <w:sz w:val="18"/>
                  <w:szCs w:val="18"/>
                </w:rPr>
                <w:delText>Administrativ koordinator Senter for global helse</w:delText>
              </w:r>
            </w:del>
          </w:p>
          <w:p w14:paraId="5C28589A" w14:textId="204B4C00" w:rsidR="00903236" w:rsidRPr="00647430" w:rsidDel="001D4223" w:rsidRDefault="00903236" w:rsidP="00A83729">
            <w:pPr>
              <w:pStyle w:val="ListParagraph"/>
              <w:tabs>
                <w:tab w:val="num" w:pos="360"/>
              </w:tabs>
              <w:spacing w:after="0"/>
              <w:ind w:left="360" w:hanging="360"/>
              <w:rPr>
                <w:del w:id="241" w:author="Knut Tore Stokke" w:date="2026-08-12T14:54:00Z" w16du:dateUtc="2026-08-12T12:54:00Z"/>
                <w:rFonts w:ascii="Concorde BE Regular" w:hAnsi="Concorde BE Regular"/>
                <w:sz w:val="18"/>
                <w:szCs w:val="18"/>
              </w:rPr>
            </w:pPr>
          </w:p>
          <w:p w14:paraId="12DC04A8" w14:textId="7C42F68B" w:rsidR="00903236" w:rsidRPr="00647430" w:rsidDel="001D4223" w:rsidRDefault="00903236" w:rsidP="00903236">
            <w:pPr>
              <w:pStyle w:val="ListParagraph"/>
              <w:numPr>
                <w:ilvl w:val="0"/>
                <w:numId w:val="35"/>
              </w:numPr>
              <w:spacing w:after="0"/>
              <w:rPr>
                <w:del w:id="242" w:author="Knut Tore Stokke" w:date="2026-08-12T14:54:00Z" w16du:dateUtc="2026-08-12T12:54:00Z"/>
                <w:rFonts w:ascii="Concorde BE Regular" w:hAnsi="Concorde BE Regular"/>
                <w:sz w:val="18"/>
                <w:szCs w:val="18"/>
              </w:rPr>
            </w:pPr>
            <w:del w:id="243" w:author="Knut Tore Stokke" w:date="2026-08-12T14:54:00Z" w16du:dateUtc="2026-08-12T12:54:00Z">
              <w:r w:rsidRPr="00647430" w:rsidDel="001D4223">
                <w:rPr>
                  <w:rFonts w:ascii="Concorde BE Regular" w:hAnsi="Concorde BE Regular"/>
                  <w:sz w:val="18"/>
                  <w:szCs w:val="18"/>
                </w:rPr>
                <w:delText>Koordinere senterets aktiviteter</w:delText>
              </w:r>
            </w:del>
          </w:p>
          <w:p w14:paraId="1DAB6C69" w14:textId="04BEFE80" w:rsidR="00903236" w:rsidRPr="00647430" w:rsidDel="001D4223" w:rsidRDefault="00903236" w:rsidP="00903236">
            <w:pPr>
              <w:pStyle w:val="ListParagraph"/>
              <w:numPr>
                <w:ilvl w:val="0"/>
                <w:numId w:val="35"/>
              </w:numPr>
              <w:spacing w:after="0"/>
              <w:rPr>
                <w:del w:id="244" w:author="Knut Tore Stokke" w:date="2026-08-12T14:54:00Z" w16du:dateUtc="2026-08-12T12:54:00Z"/>
                <w:rFonts w:ascii="Concorde BE Regular" w:hAnsi="Concorde BE Regular"/>
                <w:sz w:val="18"/>
                <w:szCs w:val="18"/>
              </w:rPr>
            </w:pPr>
            <w:del w:id="245" w:author="Knut Tore Stokke" w:date="2026-08-12T14:54:00Z" w16du:dateUtc="2026-08-12T12:54:00Z">
              <w:r w:rsidRPr="00647430" w:rsidDel="001D4223">
                <w:rPr>
                  <w:rFonts w:ascii="Concorde BE Regular" w:hAnsi="Concorde BE Regular"/>
                  <w:sz w:val="18"/>
                  <w:szCs w:val="18"/>
                </w:rPr>
                <w:delText>Kommunikasjonsarbeid for senteret; drifte nettsider og sosiale medier, skape møteplasser</w:delText>
              </w:r>
            </w:del>
          </w:p>
          <w:p w14:paraId="546AC7A4" w14:textId="70AAFC57" w:rsidR="00903236" w:rsidRPr="00647430" w:rsidDel="001D4223" w:rsidRDefault="00903236" w:rsidP="00903236">
            <w:pPr>
              <w:pStyle w:val="ListParagraph"/>
              <w:numPr>
                <w:ilvl w:val="0"/>
                <w:numId w:val="35"/>
              </w:numPr>
              <w:spacing w:after="0"/>
              <w:rPr>
                <w:del w:id="246" w:author="Knut Tore Stokke" w:date="2026-08-12T14:54:00Z" w16du:dateUtc="2026-08-12T12:54:00Z"/>
                <w:rFonts w:ascii="Concorde BE Regular" w:hAnsi="Concorde BE Regular"/>
                <w:sz w:val="18"/>
                <w:szCs w:val="18"/>
              </w:rPr>
            </w:pPr>
            <w:del w:id="247" w:author="Knut Tore Stokke" w:date="2026-08-12T14:54:00Z" w16du:dateUtc="2026-08-12T12:54:00Z">
              <w:r w:rsidRPr="00647430" w:rsidDel="001D4223">
                <w:rPr>
                  <w:rFonts w:ascii="Concorde BE Regular" w:hAnsi="Concorde BE Regular"/>
                  <w:sz w:val="18"/>
                  <w:szCs w:val="18"/>
                </w:rPr>
                <w:delText>Sekretær for senterets styringsgruppe</w:delText>
              </w:r>
            </w:del>
          </w:p>
          <w:p w14:paraId="1F79D411" w14:textId="05E167C8" w:rsidR="00903236" w:rsidRPr="00647430" w:rsidDel="001D4223" w:rsidRDefault="00903236" w:rsidP="00903236">
            <w:pPr>
              <w:pStyle w:val="ListParagraph"/>
              <w:numPr>
                <w:ilvl w:val="0"/>
                <w:numId w:val="35"/>
              </w:numPr>
              <w:spacing w:after="0"/>
              <w:rPr>
                <w:del w:id="248" w:author="Knut Tore Stokke" w:date="2026-08-12T14:54:00Z" w16du:dateUtc="2026-08-12T12:54:00Z"/>
                <w:rFonts w:ascii="Concorde BE Regular" w:hAnsi="Concorde BE Regular"/>
                <w:sz w:val="18"/>
                <w:szCs w:val="18"/>
              </w:rPr>
            </w:pPr>
            <w:del w:id="249" w:author="Knut Tore Stokke" w:date="2026-08-12T14:54:00Z" w16du:dateUtc="2026-08-12T12:54:00Z">
              <w:r w:rsidRPr="00647430" w:rsidDel="001D4223">
                <w:rPr>
                  <w:rFonts w:ascii="Concorde BE Regular" w:hAnsi="Concorde BE Regular"/>
                  <w:sz w:val="18"/>
                  <w:szCs w:val="18"/>
                </w:rPr>
                <w:delText>Understøtte senterleder</w:delText>
              </w:r>
            </w:del>
          </w:p>
          <w:p w14:paraId="1FC962D3" w14:textId="33571EDA" w:rsidR="00903236" w:rsidRPr="00647430" w:rsidDel="001D4223" w:rsidRDefault="00903236" w:rsidP="00903236">
            <w:pPr>
              <w:spacing w:after="0"/>
              <w:rPr>
                <w:del w:id="250" w:author="Knut Tore Stokke" w:date="2026-08-12T14:54:00Z" w16du:dateUtc="2026-08-12T12:54:00Z"/>
                <w:rFonts w:ascii="Concorde BE Regular" w:hAnsi="Concorde BE Regular"/>
                <w:sz w:val="18"/>
                <w:szCs w:val="18"/>
              </w:rPr>
            </w:pPr>
          </w:p>
          <w:p w14:paraId="0BE0F98B" w14:textId="3BFC6B4F" w:rsidR="00903236" w:rsidRPr="00647430" w:rsidRDefault="00903236" w:rsidP="00240E02">
            <w:pPr>
              <w:spacing w:after="0"/>
              <w:rPr>
                <w:rFonts w:ascii="Concorde BE Regular" w:hAnsi="Concorde BE Regular"/>
                <w:sz w:val="18"/>
                <w:szCs w:val="18"/>
              </w:rPr>
            </w:pPr>
            <w:del w:id="251" w:author="Knut Tore Stokke" w:date="2026-08-12T14:54:00Z" w16du:dateUtc="2026-08-12T12:54:00Z">
              <w:r w:rsidRPr="00647430" w:rsidDel="001D4223">
                <w:rPr>
                  <w:rFonts w:ascii="Concorde BE Regular" w:hAnsi="Concorde BE Regular"/>
                  <w:sz w:val="18"/>
                  <w:szCs w:val="18"/>
                </w:rPr>
                <w:delText>Sti</w:delText>
              </w:r>
              <w:r w:rsidR="00240E02" w:rsidDel="001D4223">
                <w:rPr>
                  <w:rFonts w:ascii="Concorde BE Regular" w:hAnsi="Concorde BE Regular"/>
                  <w:sz w:val="18"/>
                  <w:szCs w:val="18"/>
                </w:rPr>
                <w:delText>llingsinnehaver rapporterer til instituttleder</w:delText>
              </w:r>
            </w:del>
          </w:p>
        </w:tc>
        <w:tc>
          <w:tcPr>
            <w:tcW w:w="3684" w:type="dxa"/>
            <w:tcBorders>
              <w:top w:val="single" w:sz="4" w:space="0" w:color="000000"/>
              <w:left w:val="single" w:sz="4" w:space="0" w:color="000000"/>
              <w:bottom w:val="single" w:sz="4" w:space="0" w:color="000000"/>
              <w:right w:val="single" w:sz="4" w:space="0" w:color="000000"/>
            </w:tcBorders>
          </w:tcPr>
          <w:p w14:paraId="50D20883" w14:textId="67C1AF76" w:rsidR="00C6799C" w:rsidRPr="00647430" w:rsidDel="001D4223" w:rsidRDefault="00C6799C" w:rsidP="00C6799C">
            <w:pPr>
              <w:suppressAutoHyphens/>
              <w:spacing w:after="0" w:line="240" w:lineRule="auto"/>
              <w:rPr>
                <w:del w:id="252" w:author="Knut Tore Stokke" w:date="2026-08-12T14:54:00Z" w16du:dateUtc="2026-08-12T12:54:00Z"/>
                <w:rFonts w:ascii="Concorde BE Regular" w:hAnsi="Concorde BE Regular"/>
                <w:sz w:val="18"/>
                <w:szCs w:val="18"/>
              </w:rPr>
            </w:pPr>
            <w:del w:id="253" w:author="Knut Tore Stokke" w:date="2026-08-12T14:54:00Z" w16du:dateUtc="2026-08-12T12:54:00Z">
              <w:r w:rsidRPr="00647430" w:rsidDel="001D4223">
                <w:rPr>
                  <w:rFonts w:ascii="Concorde BE Regular" w:hAnsi="Concorde BE Regular"/>
                  <w:sz w:val="18"/>
                  <w:szCs w:val="18"/>
                </w:rPr>
                <w:delText>Relevant utdanning fra universitet eller høyskole, minimum tilsvarende bachelornivå. Realkompetanse med relevans for de aktuelle oppgavene kan kompensere utdanningskravet. Videre er det ønskelig med omfattende relevant erfaring og spesialkompetanse på høyt nivå tilpasset stillingens funksjoner.</w:delText>
              </w:r>
            </w:del>
          </w:p>
          <w:p w14:paraId="249D5A37" w14:textId="77777777" w:rsidR="003515F3" w:rsidRPr="00647430" w:rsidRDefault="003515F3" w:rsidP="00A83729">
            <w:pPr>
              <w:suppressAutoHyphens/>
              <w:spacing w:after="0" w:line="240" w:lineRule="auto"/>
              <w:rPr>
                <w:rFonts w:ascii="Concorde BE Regular" w:hAnsi="Concorde BE Regular"/>
                <w:sz w:val="18"/>
                <w:szCs w:val="18"/>
              </w:rPr>
            </w:pPr>
          </w:p>
        </w:tc>
        <w:tc>
          <w:tcPr>
            <w:tcW w:w="2409" w:type="dxa"/>
            <w:tcBorders>
              <w:top w:val="single" w:sz="4" w:space="0" w:color="000000"/>
              <w:left w:val="single" w:sz="4" w:space="0" w:color="000000"/>
              <w:bottom w:val="single" w:sz="4" w:space="0" w:color="000000"/>
              <w:right w:val="single" w:sz="4" w:space="0" w:color="000000"/>
            </w:tcBorders>
          </w:tcPr>
          <w:p w14:paraId="439AB48A" w14:textId="3E5809E2" w:rsidR="003515F3" w:rsidRPr="00240E02" w:rsidRDefault="001D4223" w:rsidP="0080339B">
            <w:pPr>
              <w:pStyle w:val="NormalWeb"/>
              <w:ind w:right="45"/>
              <w:rPr>
                <w:rFonts w:ascii="Concorde BE Regular" w:eastAsia="Calibri" w:hAnsi="Concorde BE Regular" w:cs="Times New Roman"/>
                <w:color w:val="FF0000"/>
                <w:sz w:val="18"/>
                <w:szCs w:val="18"/>
                <w:lang w:eastAsia="en-US"/>
              </w:rPr>
            </w:pPr>
            <w:ins w:id="254" w:author="Knut Tore Stokke" w:date="2026-08-12T14:54:00Z" w16du:dateUtc="2026-08-12T12:54:00Z">
              <w:r w:rsidRPr="008F4538">
                <w:rPr>
                  <w:rFonts w:ascii="Concorde BE Regular" w:eastAsia="Calibri" w:hAnsi="Concorde BE Regular" w:cs="Times New Roman"/>
                  <w:color w:val="FF0000"/>
                  <w:sz w:val="18"/>
                  <w:szCs w:val="18"/>
                  <w:lang w:eastAsia="en-US"/>
                </w:rPr>
                <w:t xml:space="preserve">Stillingen ble flyttet til </w:t>
              </w:r>
              <w:proofErr w:type="spellStart"/>
              <w:r w:rsidRPr="008F4538">
                <w:rPr>
                  <w:rFonts w:ascii="Concorde BE Regular" w:eastAsia="Calibri" w:hAnsi="Concorde BE Regular" w:cs="Times New Roman"/>
                  <w:color w:val="FF0000"/>
                  <w:sz w:val="18"/>
                  <w:szCs w:val="18"/>
                  <w:lang w:eastAsia="en-US"/>
                </w:rPr>
                <w:t>Sustainit</w:t>
              </w:r>
              <w:proofErr w:type="spellEnd"/>
              <w:r w:rsidRPr="008F4538">
                <w:rPr>
                  <w:rFonts w:ascii="Concorde BE Regular" w:eastAsia="Calibri" w:hAnsi="Concorde BE Regular" w:cs="Times New Roman"/>
                  <w:color w:val="FF0000"/>
                  <w:sz w:val="18"/>
                  <w:szCs w:val="18"/>
                  <w:lang w:eastAsia="en-US"/>
                </w:rPr>
                <w:t xml:space="preserve"> </w:t>
              </w:r>
            </w:ins>
            <w:proofErr w:type="spellStart"/>
            <w:ins w:id="255" w:author="Knut Tore Stokke" w:date="2026-08-12T14:55:00Z" w16du:dateUtc="2026-08-12T12:55:00Z">
              <w:r w:rsidRPr="008F4538">
                <w:rPr>
                  <w:rFonts w:ascii="Concorde BE Regular" w:eastAsia="Calibri" w:hAnsi="Concorde BE Regular" w:cs="Times New Roman"/>
                  <w:color w:val="FF0000"/>
                  <w:sz w:val="18"/>
                  <w:szCs w:val="18"/>
                  <w:lang w:eastAsia="en-US"/>
                </w:rPr>
                <w:t>ifb</w:t>
              </w:r>
              <w:proofErr w:type="spellEnd"/>
              <w:r w:rsidRPr="008F4538">
                <w:rPr>
                  <w:rFonts w:ascii="Concorde BE Regular" w:eastAsia="Calibri" w:hAnsi="Concorde BE Regular" w:cs="Times New Roman"/>
                  <w:color w:val="FF0000"/>
                  <w:sz w:val="18"/>
                  <w:szCs w:val="18"/>
                  <w:lang w:eastAsia="en-US"/>
                </w:rPr>
                <w:t xml:space="preserve"> opprettelse av </w:t>
              </w:r>
              <w:proofErr w:type="spellStart"/>
              <w:r w:rsidRPr="008F4538">
                <w:rPr>
                  <w:rFonts w:ascii="Concorde BE Regular" w:eastAsia="Calibri" w:hAnsi="Concorde BE Regular" w:cs="Times New Roman"/>
                  <w:color w:val="FF0000"/>
                  <w:sz w:val="18"/>
                  <w:szCs w:val="18"/>
                  <w:lang w:eastAsia="en-US"/>
                </w:rPr>
                <w:t>det.</w:t>
              </w:r>
            </w:ins>
            <w:ins w:id="256" w:author="Knut Tore Stokke" w:date="2026-08-13T09:55:00Z" w16du:dateUtc="2026-08-13T07:55:00Z">
              <w:r w:rsidR="008F4538" w:rsidRPr="008F4538">
                <w:rPr>
                  <w:rFonts w:ascii="Concorde BE Regular" w:eastAsia="Calibri" w:hAnsi="Concorde BE Regular" w:cs="Times New Roman"/>
                  <w:color w:val="FF0000"/>
                  <w:sz w:val="18"/>
                  <w:szCs w:val="18"/>
                  <w:lang w:eastAsia="en-US"/>
                </w:rPr>
                <w:t>som</w:t>
              </w:r>
              <w:proofErr w:type="spellEnd"/>
              <w:r w:rsidR="008F4538" w:rsidRPr="008F4538">
                <w:rPr>
                  <w:rFonts w:ascii="Concorde BE Regular" w:eastAsia="Calibri" w:hAnsi="Concorde BE Regular" w:cs="Times New Roman"/>
                  <w:color w:val="FF0000"/>
                  <w:sz w:val="18"/>
                  <w:szCs w:val="18"/>
                  <w:lang w:eastAsia="en-US"/>
                </w:rPr>
                <w:t xml:space="preserve"> en egen enhet. </w:t>
              </w:r>
            </w:ins>
          </w:p>
        </w:tc>
      </w:tr>
    </w:tbl>
    <w:p w14:paraId="08ED93D0" w14:textId="77777777" w:rsidR="002131A9" w:rsidRPr="00647430" w:rsidRDefault="002131A9" w:rsidP="008940C8"/>
    <w:sectPr w:rsidR="002131A9" w:rsidRPr="00647430" w:rsidSect="00141A3A">
      <w:headerReference w:type="default" r:id="rId8"/>
      <w:footerReference w:type="default" r:id="rId9"/>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5BD32" w14:textId="77777777" w:rsidR="00811B08" w:rsidRDefault="00811B08" w:rsidP="00C02A80">
      <w:pPr>
        <w:spacing w:after="0" w:line="240" w:lineRule="auto"/>
      </w:pPr>
      <w:r>
        <w:separator/>
      </w:r>
    </w:p>
  </w:endnote>
  <w:endnote w:type="continuationSeparator" w:id="0">
    <w:p w14:paraId="1124AD18" w14:textId="77777777" w:rsidR="00811B08" w:rsidRDefault="00811B08" w:rsidP="00C02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corde BE Regular">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7DBA" w14:textId="77777777" w:rsidR="00A83729" w:rsidRDefault="00A83729">
    <w:pPr>
      <w:pStyle w:val="Footer"/>
      <w:jc w:val="center"/>
    </w:pPr>
    <w:r>
      <w:fldChar w:fldCharType="begin"/>
    </w:r>
    <w:r>
      <w:instrText xml:space="preserve"> PAGE   \* MERGEFORMAT </w:instrText>
    </w:r>
    <w:r>
      <w:fldChar w:fldCharType="separate"/>
    </w:r>
    <w:r w:rsidR="00826503">
      <w:rPr>
        <w:noProof/>
      </w:rPr>
      <w:t>13</w:t>
    </w:r>
    <w:r>
      <w:rPr>
        <w:noProof/>
      </w:rPr>
      <w:fldChar w:fldCharType="end"/>
    </w:r>
    <w:r>
      <w:tab/>
    </w:r>
    <w:r>
      <w:tab/>
    </w:r>
  </w:p>
  <w:p w14:paraId="53E2EE7C" w14:textId="77777777" w:rsidR="00A83729" w:rsidRDefault="00A837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54630" w14:textId="77777777" w:rsidR="00811B08" w:rsidRDefault="00811B08" w:rsidP="00C02A80">
      <w:pPr>
        <w:spacing w:after="0" w:line="240" w:lineRule="auto"/>
      </w:pPr>
      <w:r>
        <w:separator/>
      </w:r>
    </w:p>
  </w:footnote>
  <w:footnote w:type="continuationSeparator" w:id="0">
    <w:p w14:paraId="25C14D71" w14:textId="77777777" w:rsidR="00811B08" w:rsidRDefault="00811B08" w:rsidP="00C02A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2D236" w14:textId="5E1891FA" w:rsidR="00947EC4" w:rsidRDefault="00A83729">
    <w:pPr>
      <w:pStyle w:val="Header"/>
    </w:pPr>
    <w:r>
      <w:t>Bemanningsplan teknisk/administrative funksjoner Helsam</w:t>
    </w:r>
    <w:r w:rsidR="00947EC4">
      <w:t xml:space="preserve"> </w:t>
    </w:r>
    <w:ins w:id="257" w:author="Knut Tore Stokke" w:date="2026-08-13T08:14:00Z" w16du:dateUtc="2026-08-13T06:14:00Z">
      <w:r w:rsidR="00763D7A">
        <w:t xml:space="preserve">til drøfting august </w:t>
      </w:r>
    </w:ins>
    <w:ins w:id="258" w:author="Knut Tore Stokke" w:date="2026-08-13T08:15:00Z" w16du:dateUtc="2026-08-13T06:15:00Z">
      <w:r w:rsidR="00763D7A">
        <w:t>2026</w: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362757D"/>
    <w:multiLevelType w:val="hybridMultilevel"/>
    <w:tmpl w:val="1EB688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4933948"/>
    <w:multiLevelType w:val="hybridMultilevel"/>
    <w:tmpl w:val="92A2E8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57E573D"/>
    <w:multiLevelType w:val="hybridMultilevel"/>
    <w:tmpl w:val="2E4441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E66611"/>
    <w:multiLevelType w:val="hybridMultilevel"/>
    <w:tmpl w:val="B9CE8638"/>
    <w:lvl w:ilvl="0" w:tplc="04090001">
      <w:start w:val="1"/>
      <w:numFmt w:val="bullet"/>
      <w:lvlText w:val=""/>
      <w:lvlJc w:val="left"/>
      <w:pPr>
        <w:tabs>
          <w:tab w:val="num" w:pos="535"/>
        </w:tabs>
        <w:ind w:left="535"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440AA6"/>
    <w:multiLevelType w:val="hybridMultilevel"/>
    <w:tmpl w:val="F6A00A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E337AD"/>
    <w:multiLevelType w:val="hybridMultilevel"/>
    <w:tmpl w:val="2D70AA7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3781789"/>
    <w:multiLevelType w:val="hybridMultilevel"/>
    <w:tmpl w:val="1B84F3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3B54AC6"/>
    <w:multiLevelType w:val="hybridMultilevel"/>
    <w:tmpl w:val="9154E8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AF903A4"/>
    <w:multiLevelType w:val="hybridMultilevel"/>
    <w:tmpl w:val="285A87F6"/>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1D963959"/>
    <w:multiLevelType w:val="hybridMultilevel"/>
    <w:tmpl w:val="9762194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15:restartNumberingAfterBreak="0">
    <w:nsid w:val="1DDD6668"/>
    <w:multiLevelType w:val="hybridMultilevel"/>
    <w:tmpl w:val="8E0005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12C5B9A"/>
    <w:multiLevelType w:val="multilevel"/>
    <w:tmpl w:val="CA6286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904815"/>
    <w:multiLevelType w:val="hybridMultilevel"/>
    <w:tmpl w:val="1856D9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1E162CC"/>
    <w:multiLevelType w:val="multilevel"/>
    <w:tmpl w:val="E9BEA9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2AC5D33"/>
    <w:multiLevelType w:val="hybridMultilevel"/>
    <w:tmpl w:val="7AA6B42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23F53053"/>
    <w:multiLevelType w:val="hybridMultilevel"/>
    <w:tmpl w:val="4B3A74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27355BCD"/>
    <w:multiLevelType w:val="hybridMultilevel"/>
    <w:tmpl w:val="35A0B8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73D0710"/>
    <w:multiLevelType w:val="hybridMultilevel"/>
    <w:tmpl w:val="1D5E1B06"/>
    <w:lvl w:ilvl="0" w:tplc="0414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BFA5F8B"/>
    <w:multiLevelType w:val="hybridMultilevel"/>
    <w:tmpl w:val="44BAFB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2EA9358D"/>
    <w:multiLevelType w:val="hybridMultilevel"/>
    <w:tmpl w:val="339EC63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308062A0"/>
    <w:multiLevelType w:val="hybridMultilevel"/>
    <w:tmpl w:val="24FAFE9E"/>
    <w:lvl w:ilvl="0" w:tplc="3C5AC280">
      <w:numFmt w:val="bullet"/>
      <w:lvlText w:val="-"/>
      <w:lvlJc w:val="left"/>
      <w:pPr>
        <w:ind w:left="720" w:hanging="360"/>
      </w:pPr>
      <w:rPr>
        <w:rFonts w:ascii="Concorde BE Regular" w:eastAsia="Calibri" w:hAnsi="Concorde BE Regular"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30CB0E0A"/>
    <w:multiLevelType w:val="hybridMultilevel"/>
    <w:tmpl w:val="AB9E3D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386F26B7"/>
    <w:multiLevelType w:val="hybridMultilevel"/>
    <w:tmpl w:val="EB56062C"/>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cs="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cs="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cs="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BBD0582"/>
    <w:multiLevelType w:val="hybridMultilevel"/>
    <w:tmpl w:val="F5E642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3CFC3DF3"/>
    <w:multiLevelType w:val="hybridMultilevel"/>
    <w:tmpl w:val="A31CDE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0996B86"/>
    <w:multiLevelType w:val="hybridMultilevel"/>
    <w:tmpl w:val="8634E2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42282B5B"/>
    <w:multiLevelType w:val="multilevel"/>
    <w:tmpl w:val="E1AAD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EE67C8"/>
    <w:multiLevelType w:val="hybridMultilevel"/>
    <w:tmpl w:val="4A5072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43973CF3"/>
    <w:multiLevelType w:val="hybridMultilevel"/>
    <w:tmpl w:val="D4520F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4D7829CD"/>
    <w:multiLevelType w:val="hybridMultilevel"/>
    <w:tmpl w:val="BB0C690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1" w15:restartNumberingAfterBreak="0">
    <w:nsid w:val="51FA2B25"/>
    <w:multiLevelType w:val="hybridMultilevel"/>
    <w:tmpl w:val="D8C0D8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54A57B46"/>
    <w:multiLevelType w:val="hybridMultilevel"/>
    <w:tmpl w:val="908E30E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7103C17"/>
    <w:multiLevelType w:val="hybridMultilevel"/>
    <w:tmpl w:val="12127E8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7DE1BA4"/>
    <w:multiLevelType w:val="multilevel"/>
    <w:tmpl w:val="299A68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483FDC"/>
    <w:multiLevelType w:val="hybridMultilevel"/>
    <w:tmpl w:val="5200571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6B8A49C1"/>
    <w:multiLevelType w:val="hybridMultilevel"/>
    <w:tmpl w:val="6C0C83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933794C"/>
    <w:multiLevelType w:val="hybridMultilevel"/>
    <w:tmpl w:val="E6D875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C3E21F5"/>
    <w:multiLevelType w:val="hybridMultilevel"/>
    <w:tmpl w:val="C160F0B6"/>
    <w:lvl w:ilvl="0" w:tplc="0409000B">
      <w:start w:val="1"/>
      <w:numFmt w:val="bullet"/>
      <w:lvlText w:val=""/>
      <w:lvlJc w:val="left"/>
      <w:pPr>
        <w:tabs>
          <w:tab w:val="num" w:pos="344"/>
        </w:tabs>
        <w:ind w:left="344" w:hanging="360"/>
      </w:pPr>
      <w:rPr>
        <w:rFonts w:ascii="Wingdings" w:hAnsi="Wingdings" w:hint="default"/>
      </w:rPr>
    </w:lvl>
    <w:lvl w:ilvl="1" w:tplc="04090003" w:tentative="1">
      <w:start w:val="1"/>
      <w:numFmt w:val="bullet"/>
      <w:lvlText w:val="o"/>
      <w:lvlJc w:val="left"/>
      <w:pPr>
        <w:tabs>
          <w:tab w:val="num" w:pos="1064"/>
        </w:tabs>
        <w:ind w:left="1064" w:hanging="360"/>
      </w:pPr>
      <w:rPr>
        <w:rFonts w:ascii="Courier New" w:hAnsi="Courier New" w:cs="Courier New" w:hint="default"/>
      </w:rPr>
    </w:lvl>
    <w:lvl w:ilvl="2" w:tplc="04090005" w:tentative="1">
      <w:start w:val="1"/>
      <w:numFmt w:val="bullet"/>
      <w:lvlText w:val=""/>
      <w:lvlJc w:val="left"/>
      <w:pPr>
        <w:tabs>
          <w:tab w:val="num" w:pos="1784"/>
        </w:tabs>
        <w:ind w:left="1784" w:hanging="360"/>
      </w:pPr>
      <w:rPr>
        <w:rFonts w:ascii="Wingdings" w:hAnsi="Wingdings" w:hint="default"/>
      </w:rPr>
    </w:lvl>
    <w:lvl w:ilvl="3" w:tplc="04090001" w:tentative="1">
      <w:start w:val="1"/>
      <w:numFmt w:val="bullet"/>
      <w:lvlText w:val=""/>
      <w:lvlJc w:val="left"/>
      <w:pPr>
        <w:tabs>
          <w:tab w:val="num" w:pos="2504"/>
        </w:tabs>
        <w:ind w:left="2504" w:hanging="360"/>
      </w:pPr>
      <w:rPr>
        <w:rFonts w:ascii="Symbol" w:hAnsi="Symbol" w:hint="default"/>
      </w:rPr>
    </w:lvl>
    <w:lvl w:ilvl="4" w:tplc="04090003" w:tentative="1">
      <w:start w:val="1"/>
      <w:numFmt w:val="bullet"/>
      <w:lvlText w:val="o"/>
      <w:lvlJc w:val="left"/>
      <w:pPr>
        <w:tabs>
          <w:tab w:val="num" w:pos="3224"/>
        </w:tabs>
        <w:ind w:left="3224" w:hanging="360"/>
      </w:pPr>
      <w:rPr>
        <w:rFonts w:ascii="Courier New" w:hAnsi="Courier New" w:cs="Courier New" w:hint="default"/>
      </w:rPr>
    </w:lvl>
    <w:lvl w:ilvl="5" w:tplc="04090005" w:tentative="1">
      <w:start w:val="1"/>
      <w:numFmt w:val="bullet"/>
      <w:lvlText w:val=""/>
      <w:lvlJc w:val="left"/>
      <w:pPr>
        <w:tabs>
          <w:tab w:val="num" w:pos="3944"/>
        </w:tabs>
        <w:ind w:left="3944" w:hanging="360"/>
      </w:pPr>
      <w:rPr>
        <w:rFonts w:ascii="Wingdings" w:hAnsi="Wingdings" w:hint="default"/>
      </w:rPr>
    </w:lvl>
    <w:lvl w:ilvl="6" w:tplc="04090001" w:tentative="1">
      <w:start w:val="1"/>
      <w:numFmt w:val="bullet"/>
      <w:lvlText w:val=""/>
      <w:lvlJc w:val="left"/>
      <w:pPr>
        <w:tabs>
          <w:tab w:val="num" w:pos="4664"/>
        </w:tabs>
        <w:ind w:left="4664" w:hanging="360"/>
      </w:pPr>
      <w:rPr>
        <w:rFonts w:ascii="Symbol" w:hAnsi="Symbol" w:hint="default"/>
      </w:rPr>
    </w:lvl>
    <w:lvl w:ilvl="7" w:tplc="04090003" w:tentative="1">
      <w:start w:val="1"/>
      <w:numFmt w:val="bullet"/>
      <w:lvlText w:val="o"/>
      <w:lvlJc w:val="left"/>
      <w:pPr>
        <w:tabs>
          <w:tab w:val="num" w:pos="5384"/>
        </w:tabs>
        <w:ind w:left="5384" w:hanging="360"/>
      </w:pPr>
      <w:rPr>
        <w:rFonts w:ascii="Courier New" w:hAnsi="Courier New" w:cs="Courier New" w:hint="default"/>
      </w:rPr>
    </w:lvl>
    <w:lvl w:ilvl="8" w:tplc="04090005" w:tentative="1">
      <w:start w:val="1"/>
      <w:numFmt w:val="bullet"/>
      <w:lvlText w:val=""/>
      <w:lvlJc w:val="left"/>
      <w:pPr>
        <w:tabs>
          <w:tab w:val="num" w:pos="6104"/>
        </w:tabs>
        <w:ind w:left="6104" w:hanging="360"/>
      </w:pPr>
      <w:rPr>
        <w:rFonts w:ascii="Wingdings" w:hAnsi="Wingdings" w:hint="default"/>
      </w:rPr>
    </w:lvl>
  </w:abstractNum>
  <w:abstractNum w:abstractNumId="39" w15:restartNumberingAfterBreak="0">
    <w:nsid w:val="7C714ADA"/>
    <w:multiLevelType w:val="hybridMultilevel"/>
    <w:tmpl w:val="B9581A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7F9C64D3"/>
    <w:multiLevelType w:val="hybridMultilevel"/>
    <w:tmpl w:val="A074FD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2113813362">
    <w:abstractNumId w:val="9"/>
  </w:num>
  <w:num w:numId="2" w16cid:durableId="1348874324">
    <w:abstractNumId w:val="15"/>
  </w:num>
  <w:num w:numId="3" w16cid:durableId="683213512">
    <w:abstractNumId w:val="0"/>
  </w:num>
  <w:num w:numId="4" w16cid:durableId="711225295">
    <w:abstractNumId w:val="23"/>
  </w:num>
  <w:num w:numId="5" w16cid:durableId="155149650">
    <w:abstractNumId w:val="36"/>
  </w:num>
  <w:num w:numId="6" w16cid:durableId="1833914482">
    <w:abstractNumId w:val="40"/>
  </w:num>
  <w:num w:numId="7" w16cid:durableId="883952438">
    <w:abstractNumId w:val="11"/>
  </w:num>
  <w:num w:numId="8" w16cid:durableId="367222531">
    <w:abstractNumId w:val="32"/>
  </w:num>
  <w:num w:numId="9" w16cid:durableId="901988496">
    <w:abstractNumId w:val="4"/>
  </w:num>
  <w:num w:numId="10" w16cid:durableId="432165218">
    <w:abstractNumId w:val="37"/>
  </w:num>
  <w:num w:numId="11" w16cid:durableId="1647855741">
    <w:abstractNumId w:val="38"/>
  </w:num>
  <w:num w:numId="12" w16cid:durableId="1411080075">
    <w:abstractNumId w:val="5"/>
  </w:num>
  <w:num w:numId="13" w16cid:durableId="1392071428">
    <w:abstractNumId w:val="17"/>
  </w:num>
  <w:num w:numId="14" w16cid:durableId="1210920122">
    <w:abstractNumId w:val="33"/>
  </w:num>
  <w:num w:numId="15" w16cid:durableId="2033721984">
    <w:abstractNumId w:val="3"/>
  </w:num>
  <w:num w:numId="16" w16cid:durableId="1324511482">
    <w:abstractNumId w:val="18"/>
  </w:num>
  <w:num w:numId="17" w16cid:durableId="1428308495">
    <w:abstractNumId w:val="34"/>
  </w:num>
  <w:num w:numId="18" w16cid:durableId="322704528">
    <w:abstractNumId w:val="12"/>
  </w:num>
  <w:num w:numId="19" w16cid:durableId="1677922771">
    <w:abstractNumId w:val="27"/>
  </w:num>
  <w:num w:numId="20" w16cid:durableId="1799951520">
    <w:abstractNumId w:val="21"/>
  </w:num>
  <w:num w:numId="21" w16cid:durableId="49892069">
    <w:abstractNumId w:val="14"/>
  </w:num>
  <w:num w:numId="22" w16cid:durableId="69544473">
    <w:abstractNumId w:val="25"/>
  </w:num>
  <w:num w:numId="23" w16cid:durableId="1900747361">
    <w:abstractNumId w:val="39"/>
  </w:num>
  <w:num w:numId="24" w16cid:durableId="1900557305">
    <w:abstractNumId w:val="16"/>
  </w:num>
  <w:num w:numId="25" w16cid:durableId="797796542">
    <w:abstractNumId w:val="29"/>
  </w:num>
  <w:num w:numId="26" w16cid:durableId="266930363">
    <w:abstractNumId w:val="8"/>
  </w:num>
  <w:num w:numId="27" w16cid:durableId="2244247">
    <w:abstractNumId w:val="20"/>
  </w:num>
  <w:num w:numId="28" w16cid:durableId="1748065931">
    <w:abstractNumId w:val="31"/>
  </w:num>
  <w:num w:numId="29" w16cid:durableId="930240822">
    <w:abstractNumId w:val="22"/>
  </w:num>
  <w:num w:numId="30" w16cid:durableId="1677078591">
    <w:abstractNumId w:val="7"/>
  </w:num>
  <w:num w:numId="31" w16cid:durableId="273632949">
    <w:abstractNumId w:val="28"/>
  </w:num>
  <w:num w:numId="32" w16cid:durableId="964389933">
    <w:abstractNumId w:val="24"/>
  </w:num>
  <w:num w:numId="33" w16cid:durableId="1991901669">
    <w:abstractNumId w:val="26"/>
  </w:num>
  <w:num w:numId="34" w16cid:durableId="242105415">
    <w:abstractNumId w:val="1"/>
  </w:num>
  <w:num w:numId="35" w16cid:durableId="1323006542">
    <w:abstractNumId w:val="13"/>
  </w:num>
  <w:num w:numId="36" w16cid:durableId="1756200943">
    <w:abstractNumId w:val="19"/>
  </w:num>
  <w:num w:numId="37" w16cid:durableId="1774089911">
    <w:abstractNumId w:val="30"/>
  </w:num>
  <w:num w:numId="38" w16cid:durableId="1963876179">
    <w:abstractNumId w:val="2"/>
  </w:num>
  <w:num w:numId="39" w16cid:durableId="608314650">
    <w:abstractNumId w:val="10"/>
  </w:num>
  <w:num w:numId="40" w16cid:durableId="506409792">
    <w:abstractNumId w:val="35"/>
  </w:num>
  <w:num w:numId="41" w16cid:durableId="1694989126">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nut Tore Stokke">
    <w15:presenceInfo w15:providerId="AD" w15:userId="S::knuttst@uio.no::0cc3e129-bd82-49f2-9ef7-2a7cd7e10a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8B9"/>
    <w:rsid w:val="0000051F"/>
    <w:rsid w:val="000104E5"/>
    <w:rsid w:val="00011519"/>
    <w:rsid w:val="00016A70"/>
    <w:rsid w:val="00027B7F"/>
    <w:rsid w:val="00034443"/>
    <w:rsid w:val="000349FC"/>
    <w:rsid w:val="000439DE"/>
    <w:rsid w:val="00047C2C"/>
    <w:rsid w:val="00054FFC"/>
    <w:rsid w:val="00057DF7"/>
    <w:rsid w:val="00064A6F"/>
    <w:rsid w:val="000659E7"/>
    <w:rsid w:val="0007462B"/>
    <w:rsid w:val="0007692B"/>
    <w:rsid w:val="0008174C"/>
    <w:rsid w:val="0008215D"/>
    <w:rsid w:val="000900D0"/>
    <w:rsid w:val="000925C9"/>
    <w:rsid w:val="00092DFA"/>
    <w:rsid w:val="000A099B"/>
    <w:rsid w:val="000B370F"/>
    <w:rsid w:val="000C0526"/>
    <w:rsid w:val="000D03C3"/>
    <w:rsid w:val="000D16FF"/>
    <w:rsid w:val="000F553A"/>
    <w:rsid w:val="000F56C0"/>
    <w:rsid w:val="001044A9"/>
    <w:rsid w:val="00120A39"/>
    <w:rsid w:val="0013207B"/>
    <w:rsid w:val="001342EB"/>
    <w:rsid w:val="00141A3A"/>
    <w:rsid w:val="00141F14"/>
    <w:rsid w:val="00144208"/>
    <w:rsid w:val="00145020"/>
    <w:rsid w:val="00166353"/>
    <w:rsid w:val="0017295A"/>
    <w:rsid w:val="00172BA6"/>
    <w:rsid w:val="00185F6F"/>
    <w:rsid w:val="001862BE"/>
    <w:rsid w:val="00191C17"/>
    <w:rsid w:val="00193411"/>
    <w:rsid w:val="00194480"/>
    <w:rsid w:val="00197B75"/>
    <w:rsid w:val="001A43EB"/>
    <w:rsid w:val="001B0244"/>
    <w:rsid w:val="001B0D84"/>
    <w:rsid w:val="001B5528"/>
    <w:rsid w:val="001C307F"/>
    <w:rsid w:val="001C36D4"/>
    <w:rsid w:val="001D362F"/>
    <w:rsid w:val="001D4223"/>
    <w:rsid w:val="001D6A5B"/>
    <w:rsid w:val="001D7BC8"/>
    <w:rsid w:val="001E01D6"/>
    <w:rsid w:val="001E7865"/>
    <w:rsid w:val="001F319A"/>
    <w:rsid w:val="00207313"/>
    <w:rsid w:val="00207470"/>
    <w:rsid w:val="002131A9"/>
    <w:rsid w:val="002131AA"/>
    <w:rsid w:val="00213BC3"/>
    <w:rsid w:val="00215D1F"/>
    <w:rsid w:val="00221B5C"/>
    <w:rsid w:val="00227704"/>
    <w:rsid w:val="00240E02"/>
    <w:rsid w:val="0025679B"/>
    <w:rsid w:val="002678D9"/>
    <w:rsid w:val="002847C8"/>
    <w:rsid w:val="00294486"/>
    <w:rsid w:val="002A2DCB"/>
    <w:rsid w:val="002B6743"/>
    <w:rsid w:val="002C2703"/>
    <w:rsid w:val="002C2D29"/>
    <w:rsid w:val="002C339D"/>
    <w:rsid w:val="002C53F9"/>
    <w:rsid w:val="002C61D8"/>
    <w:rsid w:val="002C6497"/>
    <w:rsid w:val="002D13DC"/>
    <w:rsid w:val="002D2142"/>
    <w:rsid w:val="002D36DC"/>
    <w:rsid w:val="002E028F"/>
    <w:rsid w:val="002E4750"/>
    <w:rsid w:val="002E647D"/>
    <w:rsid w:val="002F4229"/>
    <w:rsid w:val="002F48E1"/>
    <w:rsid w:val="002F581A"/>
    <w:rsid w:val="00301678"/>
    <w:rsid w:val="0030259F"/>
    <w:rsid w:val="00305E6D"/>
    <w:rsid w:val="00317C8B"/>
    <w:rsid w:val="00321304"/>
    <w:rsid w:val="003213C1"/>
    <w:rsid w:val="00330CE3"/>
    <w:rsid w:val="00344FDB"/>
    <w:rsid w:val="00346EB3"/>
    <w:rsid w:val="003515F3"/>
    <w:rsid w:val="003B3C1D"/>
    <w:rsid w:val="003B495D"/>
    <w:rsid w:val="003C01A9"/>
    <w:rsid w:val="003C47A4"/>
    <w:rsid w:val="003D4515"/>
    <w:rsid w:val="003E4A8D"/>
    <w:rsid w:val="00400B80"/>
    <w:rsid w:val="00400D4D"/>
    <w:rsid w:val="0040560B"/>
    <w:rsid w:val="00424BCB"/>
    <w:rsid w:val="00446A95"/>
    <w:rsid w:val="004561BD"/>
    <w:rsid w:val="00460F88"/>
    <w:rsid w:val="00465CD5"/>
    <w:rsid w:val="00473317"/>
    <w:rsid w:val="004735B3"/>
    <w:rsid w:val="00475C38"/>
    <w:rsid w:val="00476D91"/>
    <w:rsid w:val="00482FA8"/>
    <w:rsid w:val="00483EDC"/>
    <w:rsid w:val="00484CD8"/>
    <w:rsid w:val="00493A9E"/>
    <w:rsid w:val="00495FE1"/>
    <w:rsid w:val="0049659D"/>
    <w:rsid w:val="004A0045"/>
    <w:rsid w:val="004A0B5B"/>
    <w:rsid w:val="004A1780"/>
    <w:rsid w:val="004A19F1"/>
    <w:rsid w:val="004B1317"/>
    <w:rsid w:val="004C1E26"/>
    <w:rsid w:val="004D6C17"/>
    <w:rsid w:val="004F3A8A"/>
    <w:rsid w:val="004F6446"/>
    <w:rsid w:val="004F6A3A"/>
    <w:rsid w:val="00505DE5"/>
    <w:rsid w:val="005247F1"/>
    <w:rsid w:val="005407E0"/>
    <w:rsid w:val="00543BE0"/>
    <w:rsid w:val="00546BF8"/>
    <w:rsid w:val="005473E6"/>
    <w:rsid w:val="00552AFE"/>
    <w:rsid w:val="00560031"/>
    <w:rsid w:val="005705BA"/>
    <w:rsid w:val="005743C2"/>
    <w:rsid w:val="005803B0"/>
    <w:rsid w:val="005842B3"/>
    <w:rsid w:val="00584D55"/>
    <w:rsid w:val="00594380"/>
    <w:rsid w:val="00597DD1"/>
    <w:rsid w:val="005A0440"/>
    <w:rsid w:val="005C61DA"/>
    <w:rsid w:val="005D01E5"/>
    <w:rsid w:val="005D2A08"/>
    <w:rsid w:val="005D2A30"/>
    <w:rsid w:val="005D7226"/>
    <w:rsid w:val="005D7D42"/>
    <w:rsid w:val="00600780"/>
    <w:rsid w:val="00602024"/>
    <w:rsid w:val="006079C5"/>
    <w:rsid w:val="00610696"/>
    <w:rsid w:val="00626BD5"/>
    <w:rsid w:val="00637F99"/>
    <w:rsid w:val="00642D05"/>
    <w:rsid w:val="00643E91"/>
    <w:rsid w:val="00647430"/>
    <w:rsid w:val="0065078C"/>
    <w:rsid w:val="00662081"/>
    <w:rsid w:val="00664D17"/>
    <w:rsid w:val="00671394"/>
    <w:rsid w:val="0067236D"/>
    <w:rsid w:val="006734A9"/>
    <w:rsid w:val="00690BEC"/>
    <w:rsid w:val="006939F1"/>
    <w:rsid w:val="00695A19"/>
    <w:rsid w:val="00696BA0"/>
    <w:rsid w:val="006976FB"/>
    <w:rsid w:val="006B542C"/>
    <w:rsid w:val="006B5A51"/>
    <w:rsid w:val="006D1506"/>
    <w:rsid w:val="006D6790"/>
    <w:rsid w:val="006F7EC0"/>
    <w:rsid w:val="00704499"/>
    <w:rsid w:val="007050BC"/>
    <w:rsid w:val="00705DD7"/>
    <w:rsid w:val="0071119D"/>
    <w:rsid w:val="00714D78"/>
    <w:rsid w:val="0072082C"/>
    <w:rsid w:val="007327EC"/>
    <w:rsid w:val="007347C2"/>
    <w:rsid w:val="00762BF0"/>
    <w:rsid w:val="00763D7A"/>
    <w:rsid w:val="00772B52"/>
    <w:rsid w:val="00781465"/>
    <w:rsid w:val="00783EF9"/>
    <w:rsid w:val="00784F94"/>
    <w:rsid w:val="00790F2B"/>
    <w:rsid w:val="007A0E1D"/>
    <w:rsid w:val="007A1539"/>
    <w:rsid w:val="007B4D50"/>
    <w:rsid w:val="007B7C18"/>
    <w:rsid w:val="007D31F5"/>
    <w:rsid w:val="007D40C8"/>
    <w:rsid w:val="007D7005"/>
    <w:rsid w:val="007D7C96"/>
    <w:rsid w:val="007E2418"/>
    <w:rsid w:val="007F3F94"/>
    <w:rsid w:val="00803341"/>
    <w:rsid w:val="0080339B"/>
    <w:rsid w:val="00811B08"/>
    <w:rsid w:val="00814A75"/>
    <w:rsid w:val="00815409"/>
    <w:rsid w:val="0081714A"/>
    <w:rsid w:val="008249F6"/>
    <w:rsid w:val="00824D48"/>
    <w:rsid w:val="00826503"/>
    <w:rsid w:val="00831FF0"/>
    <w:rsid w:val="008333DA"/>
    <w:rsid w:val="00841328"/>
    <w:rsid w:val="00841C74"/>
    <w:rsid w:val="00853904"/>
    <w:rsid w:val="0085784A"/>
    <w:rsid w:val="0086060B"/>
    <w:rsid w:val="008626FE"/>
    <w:rsid w:val="0086328B"/>
    <w:rsid w:val="00871261"/>
    <w:rsid w:val="00876ED9"/>
    <w:rsid w:val="00885723"/>
    <w:rsid w:val="00890462"/>
    <w:rsid w:val="00893AEA"/>
    <w:rsid w:val="008940C8"/>
    <w:rsid w:val="008B06D5"/>
    <w:rsid w:val="008B5821"/>
    <w:rsid w:val="008B64E8"/>
    <w:rsid w:val="008B724B"/>
    <w:rsid w:val="008D6274"/>
    <w:rsid w:val="008D6BBC"/>
    <w:rsid w:val="008E2A2D"/>
    <w:rsid w:val="008E2E0C"/>
    <w:rsid w:val="008E6418"/>
    <w:rsid w:val="008F0957"/>
    <w:rsid w:val="008F4538"/>
    <w:rsid w:val="00900EEC"/>
    <w:rsid w:val="009014F0"/>
    <w:rsid w:val="00903236"/>
    <w:rsid w:val="00904732"/>
    <w:rsid w:val="0092110F"/>
    <w:rsid w:val="00930625"/>
    <w:rsid w:val="009336FF"/>
    <w:rsid w:val="0094551C"/>
    <w:rsid w:val="00947EC4"/>
    <w:rsid w:val="00953956"/>
    <w:rsid w:val="00957980"/>
    <w:rsid w:val="00964109"/>
    <w:rsid w:val="009652C9"/>
    <w:rsid w:val="00981B5B"/>
    <w:rsid w:val="00990ABF"/>
    <w:rsid w:val="00997CDA"/>
    <w:rsid w:val="009B3B96"/>
    <w:rsid w:val="009C3987"/>
    <w:rsid w:val="009C4FD1"/>
    <w:rsid w:val="009D6DF2"/>
    <w:rsid w:val="009E5D78"/>
    <w:rsid w:val="009F268E"/>
    <w:rsid w:val="00A019E4"/>
    <w:rsid w:val="00A04D2B"/>
    <w:rsid w:val="00A05C02"/>
    <w:rsid w:val="00A170E5"/>
    <w:rsid w:val="00A17C32"/>
    <w:rsid w:val="00A24312"/>
    <w:rsid w:val="00A248A0"/>
    <w:rsid w:val="00A31A7E"/>
    <w:rsid w:val="00A34BF8"/>
    <w:rsid w:val="00A6075A"/>
    <w:rsid w:val="00A71291"/>
    <w:rsid w:val="00A73198"/>
    <w:rsid w:val="00A749A6"/>
    <w:rsid w:val="00A83729"/>
    <w:rsid w:val="00A85B1D"/>
    <w:rsid w:val="00AA0745"/>
    <w:rsid w:val="00AA7265"/>
    <w:rsid w:val="00AB2159"/>
    <w:rsid w:val="00AB7FDE"/>
    <w:rsid w:val="00AC21F4"/>
    <w:rsid w:val="00AD09EB"/>
    <w:rsid w:val="00AD317F"/>
    <w:rsid w:val="00AF2335"/>
    <w:rsid w:val="00B10A51"/>
    <w:rsid w:val="00B10C06"/>
    <w:rsid w:val="00B111BB"/>
    <w:rsid w:val="00B14FCD"/>
    <w:rsid w:val="00B3036B"/>
    <w:rsid w:val="00B304FB"/>
    <w:rsid w:val="00B35559"/>
    <w:rsid w:val="00B372C5"/>
    <w:rsid w:val="00B40DFB"/>
    <w:rsid w:val="00B50806"/>
    <w:rsid w:val="00B52DCC"/>
    <w:rsid w:val="00B54DAF"/>
    <w:rsid w:val="00B55D52"/>
    <w:rsid w:val="00B64CB1"/>
    <w:rsid w:val="00B65D77"/>
    <w:rsid w:val="00B7086C"/>
    <w:rsid w:val="00B72181"/>
    <w:rsid w:val="00B75ECE"/>
    <w:rsid w:val="00B7625F"/>
    <w:rsid w:val="00B83CE9"/>
    <w:rsid w:val="00B84868"/>
    <w:rsid w:val="00B90A7E"/>
    <w:rsid w:val="00B926E5"/>
    <w:rsid w:val="00B9659E"/>
    <w:rsid w:val="00BB0E52"/>
    <w:rsid w:val="00BB19DF"/>
    <w:rsid w:val="00BB1AB8"/>
    <w:rsid w:val="00BB2B41"/>
    <w:rsid w:val="00BE285F"/>
    <w:rsid w:val="00BE506E"/>
    <w:rsid w:val="00BF0209"/>
    <w:rsid w:val="00BF0740"/>
    <w:rsid w:val="00BF1BE8"/>
    <w:rsid w:val="00C02A80"/>
    <w:rsid w:val="00C124D2"/>
    <w:rsid w:val="00C12B0C"/>
    <w:rsid w:val="00C163B3"/>
    <w:rsid w:val="00C32DA7"/>
    <w:rsid w:val="00C400FF"/>
    <w:rsid w:val="00C45BB2"/>
    <w:rsid w:val="00C45F9F"/>
    <w:rsid w:val="00C528DA"/>
    <w:rsid w:val="00C55149"/>
    <w:rsid w:val="00C652E8"/>
    <w:rsid w:val="00C6799C"/>
    <w:rsid w:val="00C71F89"/>
    <w:rsid w:val="00C807F0"/>
    <w:rsid w:val="00C808EC"/>
    <w:rsid w:val="00C8486F"/>
    <w:rsid w:val="00C902C8"/>
    <w:rsid w:val="00C965EB"/>
    <w:rsid w:val="00CA15A0"/>
    <w:rsid w:val="00CA4FC8"/>
    <w:rsid w:val="00CA5D25"/>
    <w:rsid w:val="00CA646A"/>
    <w:rsid w:val="00CB26A1"/>
    <w:rsid w:val="00CC10A5"/>
    <w:rsid w:val="00CD76E3"/>
    <w:rsid w:val="00CD7D0A"/>
    <w:rsid w:val="00CD7E81"/>
    <w:rsid w:val="00CE1883"/>
    <w:rsid w:val="00CE3642"/>
    <w:rsid w:val="00CF1F5D"/>
    <w:rsid w:val="00CF53AE"/>
    <w:rsid w:val="00CF6414"/>
    <w:rsid w:val="00D03EA8"/>
    <w:rsid w:val="00D1499B"/>
    <w:rsid w:val="00D22659"/>
    <w:rsid w:val="00D420B4"/>
    <w:rsid w:val="00D6121A"/>
    <w:rsid w:val="00D676AE"/>
    <w:rsid w:val="00D73A6C"/>
    <w:rsid w:val="00D77132"/>
    <w:rsid w:val="00D7729D"/>
    <w:rsid w:val="00D875CC"/>
    <w:rsid w:val="00D92783"/>
    <w:rsid w:val="00D94D39"/>
    <w:rsid w:val="00DB42A6"/>
    <w:rsid w:val="00DB77CC"/>
    <w:rsid w:val="00DC4269"/>
    <w:rsid w:val="00DC580B"/>
    <w:rsid w:val="00DD1563"/>
    <w:rsid w:val="00DF081B"/>
    <w:rsid w:val="00DF0E39"/>
    <w:rsid w:val="00DF7EA0"/>
    <w:rsid w:val="00E0666C"/>
    <w:rsid w:val="00E11F9A"/>
    <w:rsid w:val="00E15D15"/>
    <w:rsid w:val="00E17D25"/>
    <w:rsid w:val="00E26168"/>
    <w:rsid w:val="00E263FE"/>
    <w:rsid w:val="00E26445"/>
    <w:rsid w:val="00E3010B"/>
    <w:rsid w:val="00E3202A"/>
    <w:rsid w:val="00E323A8"/>
    <w:rsid w:val="00E364CB"/>
    <w:rsid w:val="00E43238"/>
    <w:rsid w:val="00E5439D"/>
    <w:rsid w:val="00E544FC"/>
    <w:rsid w:val="00E62E55"/>
    <w:rsid w:val="00E6449F"/>
    <w:rsid w:val="00E73269"/>
    <w:rsid w:val="00E84DFD"/>
    <w:rsid w:val="00E86BBE"/>
    <w:rsid w:val="00E8701C"/>
    <w:rsid w:val="00E877D4"/>
    <w:rsid w:val="00EA2CA4"/>
    <w:rsid w:val="00EB28FD"/>
    <w:rsid w:val="00EB63B5"/>
    <w:rsid w:val="00EC69E4"/>
    <w:rsid w:val="00EC7684"/>
    <w:rsid w:val="00EE0B68"/>
    <w:rsid w:val="00EF0A5F"/>
    <w:rsid w:val="00F01C99"/>
    <w:rsid w:val="00F02F80"/>
    <w:rsid w:val="00F12083"/>
    <w:rsid w:val="00F128CB"/>
    <w:rsid w:val="00F21AF8"/>
    <w:rsid w:val="00F228B9"/>
    <w:rsid w:val="00F30BB0"/>
    <w:rsid w:val="00F31C67"/>
    <w:rsid w:val="00F4065F"/>
    <w:rsid w:val="00F438B9"/>
    <w:rsid w:val="00F45000"/>
    <w:rsid w:val="00F456EB"/>
    <w:rsid w:val="00F45CA9"/>
    <w:rsid w:val="00F47152"/>
    <w:rsid w:val="00F61650"/>
    <w:rsid w:val="00F63DF3"/>
    <w:rsid w:val="00F6796C"/>
    <w:rsid w:val="00F8654A"/>
    <w:rsid w:val="00F90CDD"/>
    <w:rsid w:val="00F97562"/>
    <w:rsid w:val="00F975AC"/>
    <w:rsid w:val="00FA44F4"/>
    <w:rsid w:val="00FB05D9"/>
    <w:rsid w:val="00FB484C"/>
    <w:rsid w:val="00FB6B52"/>
    <w:rsid w:val="00FC4003"/>
    <w:rsid w:val="00FD0ACC"/>
    <w:rsid w:val="00FE1D46"/>
    <w:rsid w:val="00FE349C"/>
    <w:rsid w:val="00FE4B65"/>
    <w:rsid w:val="00FF0D17"/>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EC45C"/>
  <w15:docId w15:val="{349FE4A2-7A1C-48C6-9611-E82C160EA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36B"/>
    <w:pPr>
      <w:spacing w:after="200" w:line="276" w:lineRule="auto"/>
    </w:pPr>
    <w:rPr>
      <w:sz w:val="22"/>
      <w:szCs w:val="22"/>
      <w:lang w:eastAsia="en-US"/>
    </w:rPr>
  </w:style>
  <w:style w:type="paragraph" w:styleId="Heading1">
    <w:name w:val="heading 1"/>
    <w:basedOn w:val="Normal"/>
    <w:next w:val="Normal"/>
    <w:link w:val="Heading1Char"/>
    <w:uiPriority w:val="9"/>
    <w:qFormat/>
    <w:rsid w:val="00714D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15D1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A0B5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2265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D7D0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FE1D46"/>
    <w:pPr>
      <w:spacing w:before="100" w:beforeAutospacing="1" w:after="100" w:afterAutospacing="1" w:line="240" w:lineRule="auto"/>
    </w:pPr>
    <w:rPr>
      <w:rFonts w:ascii="Arial" w:eastAsia="Times New Roman" w:hAnsi="Arial" w:cs="Arial"/>
      <w:sz w:val="24"/>
      <w:szCs w:val="24"/>
      <w:lang w:eastAsia="nb-NO"/>
    </w:rPr>
  </w:style>
  <w:style w:type="paragraph" w:customStyle="1" w:styleId="Tabellinnhold">
    <w:name w:val="Tabellinnhold"/>
    <w:basedOn w:val="Normal"/>
    <w:rsid w:val="00A17C32"/>
    <w:pPr>
      <w:widowControl w:val="0"/>
      <w:suppressLineNumbers/>
      <w:suppressAutoHyphens/>
      <w:spacing w:after="0" w:line="240" w:lineRule="auto"/>
    </w:pPr>
    <w:rPr>
      <w:rFonts w:ascii="Times New Roman" w:eastAsia="Lucida Sans Unicode" w:hAnsi="Times New Roman"/>
      <w:kern w:val="1"/>
      <w:sz w:val="24"/>
      <w:szCs w:val="24"/>
    </w:rPr>
  </w:style>
  <w:style w:type="character" w:customStyle="1" w:styleId="Standardskriftforavsnitt1">
    <w:name w:val="Standardskrift for avsnitt1"/>
    <w:rsid w:val="00BE285F"/>
  </w:style>
  <w:style w:type="paragraph" w:styleId="ListParagraph">
    <w:name w:val="List Paragraph"/>
    <w:basedOn w:val="Normal"/>
    <w:qFormat/>
    <w:rsid w:val="00064A6F"/>
    <w:pPr>
      <w:ind w:left="720"/>
      <w:contextualSpacing/>
    </w:pPr>
  </w:style>
  <w:style w:type="paragraph" w:styleId="Footer">
    <w:name w:val="footer"/>
    <w:basedOn w:val="Normal"/>
    <w:link w:val="FooterChar"/>
    <w:uiPriority w:val="99"/>
    <w:unhideWhenUsed/>
    <w:rsid w:val="00762BF0"/>
    <w:pPr>
      <w:tabs>
        <w:tab w:val="center" w:pos="4536"/>
        <w:tab w:val="right" w:pos="9072"/>
      </w:tabs>
    </w:pPr>
  </w:style>
  <w:style w:type="character" w:customStyle="1" w:styleId="FooterChar">
    <w:name w:val="Footer Char"/>
    <w:basedOn w:val="DefaultParagraphFont"/>
    <w:link w:val="Footer"/>
    <w:uiPriority w:val="99"/>
    <w:rsid w:val="00762BF0"/>
    <w:rPr>
      <w:sz w:val="22"/>
      <w:szCs w:val="22"/>
      <w:lang w:eastAsia="en-US"/>
    </w:rPr>
  </w:style>
  <w:style w:type="paragraph" w:styleId="BodyTextIndent">
    <w:name w:val="Body Text Indent"/>
    <w:basedOn w:val="Normal"/>
    <w:link w:val="BodyTextIndentChar"/>
    <w:rsid w:val="005407E0"/>
    <w:pPr>
      <w:spacing w:after="0" w:line="240" w:lineRule="auto"/>
      <w:ind w:left="709"/>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5407E0"/>
    <w:rPr>
      <w:rFonts w:ascii="Times New Roman" w:eastAsia="Times New Roman" w:hAnsi="Times New Roman"/>
      <w:sz w:val="24"/>
      <w:lang w:eastAsia="en-US"/>
    </w:rPr>
  </w:style>
  <w:style w:type="character" w:styleId="CommentReference">
    <w:name w:val="annotation reference"/>
    <w:basedOn w:val="DefaultParagraphFont"/>
    <w:uiPriority w:val="99"/>
    <w:semiHidden/>
    <w:unhideWhenUsed/>
    <w:rsid w:val="006939F1"/>
    <w:rPr>
      <w:sz w:val="16"/>
      <w:szCs w:val="16"/>
    </w:rPr>
  </w:style>
  <w:style w:type="paragraph" w:styleId="CommentText">
    <w:name w:val="annotation text"/>
    <w:basedOn w:val="Normal"/>
    <w:link w:val="CommentTextChar"/>
    <w:uiPriority w:val="99"/>
    <w:semiHidden/>
    <w:unhideWhenUsed/>
    <w:rsid w:val="006939F1"/>
    <w:rPr>
      <w:sz w:val="20"/>
      <w:szCs w:val="20"/>
    </w:rPr>
  </w:style>
  <w:style w:type="character" w:customStyle="1" w:styleId="CommentTextChar">
    <w:name w:val="Comment Text Char"/>
    <w:basedOn w:val="DefaultParagraphFont"/>
    <w:link w:val="CommentText"/>
    <w:uiPriority w:val="99"/>
    <w:semiHidden/>
    <w:rsid w:val="006939F1"/>
    <w:rPr>
      <w:lang w:eastAsia="en-US"/>
    </w:rPr>
  </w:style>
  <w:style w:type="paragraph" w:styleId="CommentSubject">
    <w:name w:val="annotation subject"/>
    <w:basedOn w:val="CommentText"/>
    <w:next w:val="CommentText"/>
    <w:link w:val="CommentSubjectChar"/>
    <w:uiPriority w:val="99"/>
    <w:semiHidden/>
    <w:unhideWhenUsed/>
    <w:rsid w:val="006939F1"/>
    <w:rPr>
      <w:b/>
      <w:bCs/>
    </w:rPr>
  </w:style>
  <w:style w:type="character" w:customStyle="1" w:styleId="CommentSubjectChar">
    <w:name w:val="Comment Subject Char"/>
    <w:basedOn w:val="CommentTextChar"/>
    <w:link w:val="CommentSubject"/>
    <w:uiPriority w:val="99"/>
    <w:semiHidden/>
    <w:rsid w:val="006939F1"/>
    <w:rPr>
      <w:b/>
      <w:bCs/>
      <w:lang w:eastAsia="en-US"/>
    </w:rPr>
  </w:style>
  <w:style w:type="paragraph" w:styleId="BalloonText">
    <w:name w:val="Balloon Text"/>
    <w:basedOn w:val="Normal"/>
    <w:link w:val="BalloonTextChar"/>
    <w:uiPriority w:val="99"/>
    <w:semiHidden/>
    <w:unhideWhenUsed/>
    <w:rsid w:val="006939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9F1"/>
    <w:rPr>
      <w:rFonts w:ascii="Tahoma" w:hAnsi="Tahoma" w:cs="Tahoma"/>
      <w:sz w:val="16"/>
      <w:szCs w:val="16"/>
      <w:lang w:eastAsia="en-US"/>
    </w:rPr>
  </w:style>
  <w:style w:type="paragraph" w:styleId="Header">
    <w:name w:val="header"/>
    <w:basedOn w:val="Normal"/>
    <w:link w:val="HeaderChar"/>
    <w:uiPriority w:val="99"/>
    <w:unhideWhenUsed/>
    <w:rsid w:val="00C02A80"/>
    <w:pPr>
      <w:tabs>
        <w:tab w:val="center" w:pos="4513"/>
        <w:tab w:val="right" w:pos="9026"/>
      </w:tabs>
    </w:pPr>
  </w:style>
  <w:style w:type="character" w:customStyle="1" w:styleId="HeaderChar">
    <w:name w:val="Header Char"/>
    <w:basedOn w:val="DefaultParagraphFont"/>
    <w:link w:val="Header"/>
    <w:uiPriority w:val="99"/>
    <w:rsid w:val="00C02A80"/>
    <w:rPr>
      <w:sz w:val="22"/>
      <w:szCs w:val="22"/>
      <w:lang w:eastAsia="en-US"/>
    </w:rPr>
  </w:style>
  <w:style w:type="character" w:customStyle="1" w:styleId="Heading1Char">
    <w:name w:val="Heading 1 Char"/>
    <w:basedOn w:val="DefaultParagraphFont"/>
    <w:link w:val="Heading1"/>
    <w:uiPriority w:val="9"/>
    <w:rsid w:val="00714D78"/>
    <w:rPr>
      <w:rFonts w:asciiTheme="majorHAnsi" w:eastAsiaTheme="majorEastAsia" w:hAnsiTheme="majorHAnsi" w:cstheme="majorBidi"/>
      <w:b/>
      <w:bCs/>
      <w:color w:val="365F91" w:themeColor="accent1" w:themeShade="BF"/>
      <w:sz w:val="28"/>
      <w:szCs w:val="28"/>
      <w:lang w:eastAsia="en-US"/>
    </w:rPr>
  </w:style>
  <w:style w:type="paragraph" w:styleId="FootnoteText">
    <w:name w:val="footnote text"/>
    <w:basedOn w:val="Normal"/>
    <w:link w:val="FootnoteTextChar"/>
    <w:uiPriority w:val="99"/>
    <w:semiHidden/>
    <w:unhideWhenUsed/>
    <w:rsid w:val="009B3B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3B96"/>
    <w:rPr>
      <w:lang w:eastAsia="en-US"/>
    </w:rPr>
  </w:style>
  <w:style w:type="character" w:styleId="FootnoteReference">
    <w:name w:val="footnote reference"/>
    <w:basedOn w:val="DefaultParagraphFont"/>
    <w:uiPriority w:val="99"/>
    <w:semiHidden/>
    <w:unhideWhenUsed/>
    <w:rsid w:val="009B3B96"/>
    <w:rPr>
      <w:vertAlign w:val="superscript"/>
    </w:rPr>
  </w:style>
  <w:style w:type="character" w:customStyle="1" w:styleId="Heading2Char">
    <w:name w:val="Heading 2 Char"/>
    <w:basedOn w:val="DefaultParagraphFont"/>
    <w:link w:val="Heading2"/>
    <w:uiPriority w:val="9"/>
    <w:rsid w:val="00215D1F"/>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rsid w:val="004A0B5B"/>
    <w:rPr>
      <w:rFonts w:asciiTheme="majorHAnsi" w:eastAsiaTheme="majorEastAsia" w:hAnsiTheme="majorHAnsi" w:cstheme="majorBidi"/>
      <w:b/>
      <w:bCs/>
      <w:color w:val="4F81BD" w:themeColor="accent1"/>
      <w:sz w:val="22"/>
      <w:szCs w:val="22"/>
      <w:lang w:eastAsia="en-US"/>
    </w:rPr>
  </w:style>
  <w:style w:type="character" w:customStyle="1" w:styleId="Heading4Char">
    <w:name w:val="Heading 4 Char"/>
    <w:basedOn w:val="DefaultParagraphFont"/>
    <w:link w:val="Heading4"/>
    <w:uiPriority w:val="9"/>
    <w:rsid w:val="00D22659"/>
    <w:rPr>
      <w:rFonts w:asciiTheme="majorHAnsi" w:eastAsiaTheme="majorEastAsia" w:hAnsiTheme="majorHAnsi" w:cstheme="majorBidi"/>
      <w:b/>
      <w:bCs/>
      <w:i/>
      <w:iCs/>
      <w:color w:val="4F81BD" w:themeColor="accent1"/>
      <w:sz w:val="22"/>
      <w:szCs w:val="22"/>
      <w:lang w:eastAsia="en-US"/>
    </w:rPr>
  </w:style>
  <w:style w:type="paragraph" w:styleId="NoSpacing">
    <w:name w:val="No Spacing"/>
    <w:uiPriority w:val="1"/>
    <w:qFormat/>
    <w:rsid w:val="004F6446"/>
    <w:rPr>
      <w:sz w:val="22"/>
      <w:szCs w:val="22"/>
      <w:lang w:eastAsia="en-US"/>
    </w:rPr>
  </w:style>
  <w:style w:type="paragraph" w:styleId="Revision">
    <w:name w:val="Revision"/>
    <w:hidden/>
    <w:uiPriority w:val="99"/>
    <w:semiHidden/>
    <w:rsid w:val="000104E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6267">
      <w:bodyDiv w:val="1"/>
      <w:marLeft w:val="0"/>
      <w:marRight w:val="0"/>
      <w:marTop w:val="0"/>
      <w:marBottom w:val="0"/>
      <w:divBdr>
        <w:top w:val="none" w:sz="0" w:space="0" w:color="auto"/>
        <w:left w:val="none" w:sz="0" w:space="0" w:color="auto"/>
        <w:bottom w:val="none" w:sz="0" w:space="0" w:color="auto"/>
        <w:right w:val="none" w:sz="0" w:space="0" w:color="auto"/>
      </w:divBdr>
      <w:divsChild>
        <w:div w:id="868030619">
          <w:marLeft w:val="0"/>
          <w:marRight w:val="0"/>
          <w:marTop w:val="0"/>
          <w:marBottom w:val="0"/>
          <w:divBdr>
            <w:top w:val="none" w:sz="0" w:space="0" w:color="auto"/>
            <w:left w:val="none" w:sz="0" w:space="0" w:color="auto"/>
            <w:bottom w:val="none" w:sz="0" w:space="0" w:color="auto"/>
            <w:right w:val="none" w:sz="0" w:space="0" w:color="auto"/>
          </w:divBdr>
          <w:divsChild>
            <w:div w:id="209728457">
              <w:marLeft w:val="0"/>
              <w:marRight w:val="0"/>
              <w:marTop w:val="0"/>
              <w:marBottom w:val="0"/>
              <w:divBdr>
                <w:top w:val="none" w:sz="0" w:space="0" w:color="auto"/>
                <w:left w:val="none" w:sz="0" w:space="0" w:color="auto"/>
                <w:bottom w:val="none" w:sz="0" w:space="0" w:color="auto"/>
                <w:right w:val="none" w:sz="0" w:space="0" w:color="auto"/>
              </w:divBdr>
              <w:divsChild>
                <w:div w:id="419913458">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385063632">
                      <w:marLeft w:val="-240"/>
                      <w:marRight w:val="-240"/>
                      <w:marTop w:val="0"/>
                      <w:marBottom w:val="0"/>
                      <w:divBdr>
                        <w:top w:val="none" w:sz="0" w:space="0" w:color="auto"/>
                        <w:left w:val="none" w:sz="0" w:space="0" w:color="auto"/>
                        <w:bottom w:val="none" w:sz="0" w:space="0" w:color="auto"/>
                        <w:right w:val="none" w:sz="0" w:space="0" w:color="auto"/>
                      </w:divBdr>
                      <w:divsChild>
                        <w:div w:id="1234319659">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159539816">
      <w:bodyDiv w:val="1"/>
      <w:marLeft w:val="0"/>
      <w:marRight w:val="0"/>
      <w:marTop w:val="0"/>
      <w:marBottom w:val="0"/>
      <w:divBdr>
        <w:top w:val="none" w:sz="0" w:space="0" w:color="auto"/>
        <w:left w:val="none" w:sz="0" w:space="0" w:color="auto"/>
        <w:bottom w:val="none" w:sz="0" w:space="0" w:color="auto"/>
        <w:right w:val="none" w:sz="0" w:space="0" w:color="auto"/>
      </w:divBdr>
      <w:divsChild>
        <w:div w:id="655108379">
          <w:marLeft w:val="0"/>
          <w:marRight w:val="0"/>
          <w:marTop w:val="0"/>
          <w:marBottom w:val="150"/>
          <w:divBdr>
            <w:top w:val="none" w:sz="0" w:space="0" w:color="auto"/>
            <w:left w:val="none" w:sz="0" w:space="0" w:color="auto"/>
            <w:bottom w:val="none" w:sz="0" w:space="0" w:color="auto"/>
            <w:right w:val="none" w:sz="0" w:space="0" w:color="auto"/>
          </w:divBdr>
          <w:divsChild>
            <w:div w:id="1206020288">
              <w:marLeft w:val="150"/>
              <w:marRight w:val="0"/>
              <w:marTop w:val="150"/>
              <w:marBottom w:val="0"/>
              <w:divBdr>
                <w:top w:val="single" w:sz="6" w:space="0" w:color="999999"/>
                <w:left w:val="single" w:sz="6" w:space="0" w:color="999999"/>
                <w:bottom w:val="single" w:sz="6" w:space="0" w:color="999999"/>
                <w:right w:val="single" w:sz="6" w:space="0" w:color="999999"/>
              </w:divBdr>
              <w:divsChild>
                <w:div w:id="1359115077">
                  <w:marLeft w:val="0"/>
                  <w:marRight w:val="0"/>
                  <w:marTop w:val="0"/>
                  <w:marBottom w:val="0"/>
                  <w:divBdr>
                    <w:top w:val="none" w:sz="0" w:space="0" w:color="auto"/>
                    <w:left w:val="none" w:sz="0" w:space="0" w:color="auto"/>
                    <w:bottom w:val="none" w:sz="0" w:space="0" w:color="auto"/>
                    <w:right w:val="none" w:sz="0" w:space="0" w:color="auto"/>
                  </w:divBdr>
                  <w:divsChild>
                    <w:div w:id="1908301833">
                      <w:marLeft w:val="0"/>
                      <w:marRight w:val="0"/>
                      <w:marTop w:val="48"/>
                      <w:marBottom w:val="120"/>
                      <w:divBdr>
                        <w:top w:val="none" w:sz="0" w:space="0" w:color="auto"/>
                        <w:left w:val="none" w:sz="0" w:space="0" w:color="auto"/>
                        <w:bottom w:val="none" w:sz="0" w:space="0" w:color="auto"/>
                        <w:right w:val="none" w:sz="0" w:space="0" w:color="auto"/>
                      </w:divBdr>
                    </w:div>
                  </w:divsChild>
                </w:div>
              </w:divsChild>
            </w:div>
          </w:divsChild>
        </w:div>
      </w:divsChild>
    </w:div>
    <w:div w:id="189491275">
      <w:bodyDiv w:val="1"/>
      <w:marLeft w:val="0"/>
      <w:marRight w:val="0"/>
      <w:marTop w:val="0"/>
      <w:marBottom w:val="0"/>
      <w:divBdr>
        <w:top w:val="none" w:sz="0" w:space="0" w:color="auto"/>
        <w:left w:val="none" w:sz="0" w:space="0" w:color="auto"/>
        <w:bottom w:val="none" w:sz="0" w:space="0" w:color="auto"/>
        <w:right w:val="none" w:sz="0" w:space="0" w:color="auto"/>
      </w:divBdr>
      <w:divsChild>
        <w:div w:id="274674235">
          <w:marLeft w:val="0"/>
          <w:marRight w:val="0"/>
          <w:marTop w:val="0"/>
          <w:marBottom w:val="94"/>
          <w:divBdr>
            <w:top w:val="none" w:sz="0" w:space="0" w:color="auto"/>
            <w:left w:val="none" w:sz="0" w:space="0" w:color="auto"/>
            <w:bottom w:val="none" w:sz="0" w:space="0" w:color="auto"/>
            <w:right w:val="none" w:sz="0" w:space="0" w:color="auto"/>
          </w:divBdr>
          <w:divsChild>
            <w:div w:id="620041675">
              <w:marLeft w:val="94"/>
              <w:marRight w:val="0"/>
              <w:marTop w:val="94"/>
              <w:marBottom w:val="0"/>
              <w:divBdr>
                <w:top w:val="single" w:sz="4" w:space="0" w:color="999999"/>
                <w:left w:val="single" w:sz="4" w:space="0" w:color="999999"/>
                <w:bottom w:val="single" w:sz="4" w:space="0" w:color="999999"/>
                <w:right w:val="single" w:sz="4" w:space="0" w:color="999999"/>
              </w:divBdr>
              <w:divsChild>
                <w:div w:id="1354529725">
                  <w:marLeft w:val="0"/>
                  <w:marRight w:val="0"/>
                  <w:marTop w:val="0"/>
                  <w:marBottom w:val="0"/>
                  <w:divBdr>
                    <w:top w:val="none" w:sz="0" w:space="0" w:color="auto"/>
                    <w:left w:val="none" w:sz="0" w:space="0" w:color="auto"/>
                    <w:bottom w:val="none" w:sz="0" w:space="0" w:color="auto"/>
                    <w:right w:val="none" w:sz="0" w:space="0" w:color="auto"/>
                  </w:divBdr>
                  <w:divsChild>
                    <w:div w:id="2111584572">
                      <w:marLeft w:val="0"/>
                      <w:marRight w:val="0"/>
                      <w:marTop w:val="48"/>
                      <w:marBottom w:val="120"/>
                      <w:divBdr>
                        <w:top w:val="none" w:sz="0" w:space="0" w:color="auto"/>
                        <w:left w:val="none" w:sz="0" w:space="0" w:color="auto"/>
                        <w:bottom w:val="none" w:sz="0" w:space="0" w:color="auto"/>
                        <w:right w:val="none" w:sz="0" w:space="0" w:color="auto"/>
                      </w:divBdr>
                    </w:div>
                  </w:divsChild>
                </w:div>
              </w:divsChild>
            </w:div>
          </w:divsChild>
        </w:div>
      </w:divsChild>
    </w:div>
    <w:div w:id="225335063">
      <w:bodyDiv w:val="1"/>
      <w:marLeft w:val="0"/>
      <w:marRight w:val="0"/>
      <w:marTop w:val="0"/>
      <w:marBottom w:val="0"/>
      <w:divBdr>
        <w:top w:val="none" w:sz="0" w:space="0" w:color="auto"/>
        <w:left w:val="none" w:sz="0" w:space="0" w:color="auto"/>
        <w:bottom w:val="none" w:sz="0" w:space="0" w:color="auto"/>
        <w:right w:val="none" w:sz="0" w:space="0" w:color="auto"/>
      </w:divBdr>
      <w:divsChild>
        <w:div w:id="773019467">
          <w:marLeft w:val="0"/>
          <w:marRight w:val="0"/>
          <w:marTop w:val="0"/>
          <w:marBottom w:val="0"/>
          <w:divBdr>
            <w:top w:val="none" w:sz="0" w:space="0" w:color="auto"/>
            <w:left w:val="none" w:sz="0" w:space="0" w:color="auto"/>
            <w:bottom w:val="none" w:sz="0" w:space="0" w:color="auto"/>
            <w:right w:val="none" w:sz="0" w:space="0" w:color="auto"/>
          </w:divBdr>
          <w:divsChild>
            <w:div w:id="616718818">
              <w:marLeft w:val="0"/>
              <w:marRight w:val="0"/>
              <w:marTop w:val="0"/>
              <w:marBottom w:val="0"/>
              <w:divBdr>
                <w:top w:val="none" w:sz="0" w:space="0" w:color="auto"/>
                <w:left w:val="none" w:sz="0" w:space="0" w:color="auto"/>
                <w:bottom w:val="none" w:sz="0" w:space="0" w:color="auto"/>
                <w:right w:val="none" w:sz="0" w:space="0" w:color="auto"/>
              </w:divBdr>
              <w:divsChild>
                <w:div w:id="925458046">
                  <w:marLeft w:val="300"/>
                  <w:marRight w:val="-15"/>
                  <w:marTop w:val="0"/>
                  <w:marBottom w:val="0"/>
                  <w:divBdr>
                    <w:top w:val="single" w:sz="6" w:space="11" w:color="E4E4E4"/>
                    <w:left w:val="single" w:sz="6" w:space="11" w:color="E4E4E4"/>
                    <w:bottom w:val="single" w:sz="6" w:space="11" w:color="E4E4E4"/>
                    <w:right w:val="single" w:sz="6" w:space="11" w:color="E4E4E4"/>
                  </w:divBdr>
                  <w:divsChild>
                    <w:div w:id="43985667">
                      <w:marLeft w:val="-240"/>
                      <w:marRight w:val="-240"/>
                      <w:marTop w:val="0"/>
                      <w:marBottom w:val="0"/>
                      <w:divBdr>
                        <w:top w:val="none" w:sz="0" w:space="0" w:color="auto"/>
                        <w:left w:val="none" w:sz="0" w:space="0" w:color="auto"/>
                        <w:bottom w:val="none" w:sz="0" w:space="0" w:color="auto"/>
                        <w:right w:val="none" w:sz="0" w:space="0" w:color="auto"/>
                      </w:divBdr>
                      <w:divsChild>
                        <w:div w:id="468090098">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324631238">
      <w:bodyDiv w:val="1"/>
      <w:marLeft w:val="0"/>
      <w:marRight w:val="0"/>
      <w:marTop w:val="0"/>
      <w:marBottom w:val="0"/>
      <w:divBdr>
        <w:top w:val="none" w:sz="0" w:space="0" w:color="auto"/>
        <w:left w:val="none" w:sz="0" w:space="0" w:color="auto"/>
        <w:bottom w:val="none" w:sz="0" w:space="0" w:color="auto"/>
        <w:right w:val="none" w:sz="0" w:space="0" w:color="auto"/>
      </w:divBdr>
      <w:divsChild>
        <w:div w:id="1114057515">
          <w:marLeft w:val="0"/>
          <w:marRight w:val="0"/>
          <w:marTop w:val="0"/>
          <w:marBottom w:val="0"/>
          <w:divBdr>
            <w:top w:val="none" w:sz="0" w:space="0" w:color="auto"/>
            <w:left w:val="none" w:sz="0" w:space="0" w:color="auto"/>
            <w:bottom w:val="none" w:sz="0" w:space="0" w:color="auto"/>
            <w:right w:val="none" w:sz="0" w:space="0" w:color="auto"/>
          </w:divBdr>
          <w:divsChild>
            <w:div w:id="1879270452">
              <w:marLeft w:val="0"/>
              <w:marRight w:val="0"/>
              <w:marTop w:val="0"/>
              <w:marBottom w:val="0"/>
              <w:divBdr>
                <w:top w:val="none" w:sz="0" w:space="0" w:color="auto"/>
                <w:left w:val="none" w:sz="0" w:space="0" w:color="auto"/>
                <w:bottom w:val="none" w:sz="0" w:space="0" w:color="auto"/>
                <w:right w:val="none" w:sz="0" w:space="0" w:color="auto"/>
              </w:divBdr>
              <w:divsChild>
                <w:div w:id="1929537416">
                  <w:marLeft w:val="300"/>
                  <w:marRight w:val="-15"/>
                  <w:marTop w:val="0"/>
                  <w:marBottom w:val="0"/>
                  <w:divBdr>
                    <w:top w:val="single" w:sz="6" w:space="11" w:color="E4E4E4"/>
                    <w:left w:val="single" w:sz="6" w:space="11" w:color="E4E4E4"/>
                    <w:bottom w:val="single" w:sz="6" w:space="11" w:color="E4E4E4"/>
                    <w:right w:val="single" w:sz="6" w:space="11" w:color="E4E4E4"/>
                  </w:divBdr>
                  <w:divsChild>
                    <w:div w:id="236280634">
                      <w:marLeft w:val="-240"/>
                      <w:marRight w:val="-240"/>
                      <w:marTop w:val="0"/>
                      <w:marBottom w:val="0"/>
                      <w:divBdr>
                        <w:top w:val="none" w:sz="0" w:space="0" w:color="auto"/>
                        <w:left w:val="none" w:sz="0" w:space="0" w:color="auto"/>
                        <w:bottom w:val="none" w:sz="0" w:space="0" w:color="auto"/>
                        <w:right w:val="none" w:sz="0" w:space="0" w:color="auto"/>
                      </w:divBdr>
                      <w:divsChild>
                        <w:div w:id="232156411">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369038327">
      <w:bodyDiv w:val="1"/>
      <w:marLeft w:val="0"/>
      <w:marRight w:val="0"/>
      <w:marTop w:val="0"/>
      <w:marBottom w:val="0"/>
      <w:divBdr>
        <w:top w:val="none" w:sz="0" w:space="0" w:color="auto"/>
        <w:left w:val="none" w:sz="0" w:space="0" w:color="auto"/>
        <w:bottom w:val="none" w:sz="0" w:space="0" w:color="auto"/>
        <w:right w:val="none" w:sz="0" w:space="0" w:color="auto"/>
      </w:divBdr>
      <w:divsChild>
        <w:div w:id="107822225">
          <w:marLeft w:val="0"/>
          <w:marRight w:val="0"/>
          <w:marTop w:val="0"/>
          <w:marBottom w:val="150"/>
          <w:divBdr>
            <w:top w:val="none" w:sz="0" w:space="0" w:color="auto"/>
            <w:left w:val="none" w:sz="0" w:space="0" w:color="auto"/>
            <w:bottom w:val="none" w:sz="0" w:space="0" w:color="auto"/>
            <w:right w:val="none" w:sz="0" w:space="0" w:color="auto"/>
          </w:divBdr>
          <w:divsChild>
            <w:div w:id="1479223426">
              <w:marLeft w:val="150"/>
              <w:marRight w:val="0"/>
              <w:marTop w:val="150"/>
              <w:marBottom w:val="0"/>
              <w:divBdr>
                <w:top w:val="single" w:sz="6" w:space="0" w:color="999999"/>
                <w:left w:val="single" w:sz="6" w:space="0" w:color="999999"/>
                <w:bottom w:val="single" w:sz="6" w:space="0" w:color="999999"/>
                <w:right w:val="single" w:sz="6" w:space="0" w:color="999999"/>
              </w:divBdr>
              <w:divsChild>
                <w:div w:id="640116872">
                  <w:marLeft w:val="0"/>
                  <w:marRight w:val="0"/>
                  <w:marTop w:val="0"/>
                  <w:marBottom w:val="0"/>
                  <w:divBdr>
                    <w:top w:val="none" w:sz="0" w:space="0" w:color="auto"/>
                    <w:left w:val="none" w:sz="0" w:space="0" w:color="auto"/>
                    <w:bottom w:val="none" w:sz="0" w:space="0" w:color="auto"/>
                    <w:right w:val="none" w:sz="0" w:space="0" w:color="auto"/>
                  </w:divBdr>
                  <w:divsChild>
                    <w:div w:id="520969804">
                      <w:marLeft w:val="0"/>
                      <w:marRight w:val="0"/>
                      <w:marTop w:val="48"/>
                      <w:marBottom w:val="120"/>
                      <w:divBdr>
                        <w:top w:val="none" w:sz="0" w:space="0" w:color="auto"/>
                        <w:left w:val="none" w:sz="0" w:space="0" w:color="auto"/>
                        <w:bottom w:val="none" w:sz="0" w:space="0" w:color="auto"/>
                        <w:right w:val="none" w:sz="0" w:space="0" w:color="auto"/>
                      </w:divBdr>
                    </w:div>
                  </w:divsChild>
                </w:div>
              </w:divsChild>
            </w:div>
          </w:divsChild>
        </w:div>
      </w:divsChild>
    </w:div>
    <w:div w:id="472597636">
      <w:bodyDiv w:val="1"/>
      <w:marLeft w:val="0"/>
      <w:marRight w:val="0"/>
      <w:marTop w:val="0"/>
      <w:marBottom w:val="0"/>
      <w:divBdr>
        <w:top w:val="none" w:sz="0" w:space="0" w:color="auto"/>
        <w:left w:val="none" w:sz="0" w:space="0" w:color="auto"/>
        <w:bottom w:val="none" w:sz="0" w:space="0" w:color="auto"/>
        <w:right w:val="none" w:sz="0" w:space="0" w:color="auto"/>
      </w:divBdr>
      <w:divsChild>
        <w:div w:id="1684240957">
          <w:marLeft w:val="0"/>
          <w:marRight w:val="0"/>
          <w:marTop w:val="0"/>
          <w:marBottom w:val="0"/>
          <w:divBdr>
            <w:top w:val="none" w:sz="0" w:space="0" w:color="auto"/>
            <w:left w:val="none" w:sz="0" w:space="0" w:color="auto"/>
            <w:bottom w:val="none" w:sz="0" w:space="0" w:color="auto"/>
            <w:right w:val="none" w:sz="0" w:space="0" w:color="auto"/>
          </w:divBdr>
          <w:divsChild>
            <w:div w:id="1258906520">
              <w:marLeft w:val="0"/>
              <w:marRight w:val="0"/>
              <w:marTop w:val="0"/>
              <w:marBottom w:val="0"/>
              <w:divBdr>
                <w:top w:val="none" w:sz="0" w:space="0" w:color="auto"/>
                <w:left w:val="none" w:sz="0" w:space="0" w:color="auto"/>
                <w:bottom w:val="none" w:sz="0" w:space="0" w:color="auto"/>
                <w:right w:val="none" w:sz="0" w:space="0" w:color="auto"/>
              </w:divBdr>
              <w:divsChild>
                <w:div w:id="1954481905">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526672330">
                      <w:marLeft w:val="-240"/>
                      <w:marRight w:val="-240"/>
                      <w:marTop w:val="0"/>
                      <w:marBottom w:val="0"/>
                      <w:divBdr>
                        <w:top w:val="none" w:sz="0" w:space="0" w:color="auto"/>
                        <w:left w:val="none" w:sz="0" w:space="0" w:color="auto"/>
                        <w:bottom w:val="none" w:sz="0" w:space="0" w:color="auto"/>
                        <w:right w:val="none" w:sz="0" w:space="0" w:color="auto"/>
                      </w:divBdr>
                      <w:divsChild>
                        <w:div w:id="1958221691">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589236944">
      <w:bodyDiv w:val="1"/>
      <w:marLeft w:val="0"/>
      <w:marRight w:val="0"/>
      <w:marTop w:val="0"/>
      <w:marBottom w:val="0"/>
      <w:divBdr>
        <w:top w:val="none" w:sz="0" w:space="0" w:color="auto"/>
        <w:left w:val="none" w:sz="0" w:space="0" w:color="auto"/>
        <w:bottom w:val="none" w:sz="0" w:space="0" w:color="auto"/>
        <w:right w:val="none" w:sz="0" w:space="0" w:color="auto"/>
      </w:divBdr>
      <w:divsChild>
        <w:div w:id="1264147363">
          <w:marLeft w:val="0"/>
          <w:marRight w:val="0"/>
          <w:marTop w:val="0"/>
          <w:marBottom w:val="0"/>
          <w:divBdr>
            <w:top w:val="none" w:sz="0" w:space="0" w:color="auto"/>
            <w:left w:val="none" w:sz="0" w:space="0" w:color="auto"/>
            <w:bottom w:val="none" w:sz="0" w:space="0" w:color="auto"/>
            <w:right w:val="none" w:sz="0" w:space="0" w:color="auto"/>
          </w:divBdr>
          <w:divsChild>
            <w:div w:id="1603604683">
              <w:marLeft w:val="0"/>
              <w:marRight w:val="0"/>
              <w:marTop w:val="0"/>
              <w:marBottom w:val="0"/>
              <w:divBdr>
                <w:top w:val="none" w:sz="0" w:space="0" w:color="auto"/>
                <w:left w:val="none" w:sz="0" w:space="0" w:color="auto"/>
                <w:bottom w:val="none" w:sz="0" w:space="0" w:color="auto"/>
                <w:right w:val="none" w:sz="0" w:space="0" w:color="auto"/>
              </w:divBdr>
              <w:divsChild>
                <w:div w:id="1951160192">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169977478">
                      <w:marLeft w:val="-240"/>
                      <w:marRight w:val="-240"/>
                      <w:marTop w:val="0"/>
                      <w:marBottom w:val="0"/>
                      <w:divBdr>
                        <w:top w:val="none" w:sz="0" w:space="0" w:color="auto"/>
                        <w:left w:val="none" w:sz="0" w:space="0" w:color="auto"/>
                        <w:bottom w:val="none" w:sz="0" w:space="0" w:color="auto"/>
                        <w:right w:val="none" w:sz="0" w:space="0" w:color="auto"/>
                      </w:divBdr>
                      <w:divsChild>
                        <w:div w:id="2041660953">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643777379">
      <w:bodyDiv w:val="1"/>
      <w:marLeft w:val="0"/>
      <w:marRight w:val="0"/>
      <w:marTop w:val="0"/>
      <w:marBottom w:val="0"/>
      <w:divBdr>
        <w:top w:val="none" w:sz="0" w:space="0" w:color="auto"/>
        <w:left w:val="none" w:sz="0" w:space="0" w:color="auto"/>
        <w:bottom w:val="none" w:sz="0" w:space="0" w:color="auto"/>
        <w:right w:val="none" w:sz="0" w:space="0" w:color="auto"/>
      </w:divBdr>
      <w:divsChild>
        <w:div w:id="485707078">
          <w:marLeft w:val="735"/>
          <w:marRight w:val="45"/>
          <w:marTop w:val="180"/>
          <w:marBottom w:val="0"/>
          <w:divBdr>
            <w:top w:val="none" w:sz="0" w:space="0" w:color="auto"/>
            <w:left w:val="none" w:sz="0" w:space="0" w:color="auto"/>
            <w:bottom w:val="none" w:sz="0" w:space="0" w:color="auto"/>
            <w:right w:val="none" w:sz="0" w:space="0" w:color="auto"/>
          </w:divBdr>
        </w:div>
      </w:divsChild>
    </w:div>
    <w:div w:id="853687405">
      <w:bodyDiv w:val="1"/>
      <w:marLeft w:val="0"/>
      <w:marRight w:val="0"/>
      <w:marTop w:val="0"/>
      <w:marBottom w:val="0"/>
      <w:divBdr>
        <w:top w:val="none" w:sz="0" w:space="0" w:color="auto"/>
        <w:left w:val="none" w:sz="0" w:space="0" w:color="auto"/>
        <w:bottom w:val="none" w:sz="0" w:space="0" w:color="auto"/>
        <w:right w:val="none" w:sz="0" w:space="0" w:color="auto"/>
      </w:divBdr>
      <w:divsChild>
        <w:div w:id="981736731">
          <w:marLeft w:val="0"/>
          <w:marRight w:val="0"/>
          <w:marTop w:val="0"/>
          <w:marBottom w:val="150"/>
          <w:divBdr>
            <w:top w:val="none" w:sz="0" w:space="0" w:color="auto"/>
            <w:left w:val="none" w:sz="0" w:space="0" w:color="auto"/>
            <w:bottom w:val="none" w:sz="0" w:space="0" w:color="auto"/>
            <w:right w:val="none" w:sz="0" w:space="0" w:color="auto"/>
          </w:divBdr>
          <w:divsChild>
            <w:div w:id="569773929">
              <w:marLeft w:val="150"/>
              <w:marRight w:val="0"/>
              <w:marTop w:val="150"/>
              <w:marBottom w:val="0"/>
              <w:divBdr>
                <w:top w:val="single" w:sz="6" w:space="0" w:color="999999"/>
                <w:left w:val="single" w:sz="6" w:space="0" w:color="999999"/>
                <w:bottom w:val="single" w:sz="6" w:space="0" w:color="999999"/>
                <w:right w:val="single" w:sz="6" w:space="0" w:color="999999"/>
              </w:divBdr>
              <w:divsChild>
                <w:div w:id="1297251471">
                  <w:marLeft w:val="0"/>
                  <w:marRight w:val="0"/>
                  <w:marTop w:val="0"/>
                  <w:marBottom w:val="0"/>
                  <w:divBdr>
                    <w:top w:val="none" w:sz="0" w:space="0" w:color="auto"/>
                    <w:left w:val="none" w:sz="0" w:space="0" w:color="auto"/>
                    <w:bottom w:val="none" w:sz="0" w:space="0" w:color="auto"/>
                    <w:right w:val="none" w:sz="0" w:space="0" w:color="auto"/>
                  </w:divBdr>
                  <w:divsChild>
                    <w:div w:id="811480520">
                      <w:marLeft w:val="0"/>
                      <w:marRight w:val="0"/>
                      <w:marTop w:val="48"/>
                      <w:marBottom w:val="120"/>
                      <w:divBdr>
                        <w:top w:val="none" w:sz="0" w:space="0" w:color="auto"/>
                        <w:left w:val="none" w:sz="0" w:space="0" w:color="auto"/>
                        <w:bottom w:val="none" w:sz="0" w:space="0" w:color="auto"/>
                        <w:right w:val="none" w:sz="0" w:space="0" w:color="auto"/>
                      </w:divBdr>
                    </w:div>
                  </w:divsChild>
                </w:div>
              </w:divsChild>
            </w:div>
          </w:divsChild>
        </w:div>
      </w:divsChild>
    </w:div>
    <w:div w:id="1018120879">
      <w:bodyDiv w:val="1"/>
      <w:marLeft w:val="0"/>
      <w:marRight w:val="0"/>
      <w:marTop w:val="0"/>
      <w:marBottom w:val="0"/>
      <w:divBdr>
        <w:top w:val="none" w:sz="0" w:space="0" w:color="auto"/>
        <w:left w:val="none" w:sz="0" w:space="0" w:color="auto"/>
        <w:bottom w:val="none" w:sz="0" w:space="0" w:color="auto"/>
        <w:right w:val="none" w:sz="0" w:space="0" w:color="auto"/>
      </w:divBdr>
      <w:divsChild>
        <w:div w:id="1272666560">
          <w:marLeft w:val="0"/>
          <w:marRight w:val="0"/>
          <w:marTop w:val="0"/>
          <w:marBottom w:val="150"/>
          <w:divBdr>
            <w:top w:val="none" w:sz="0" w:space="0" w:color="auto"/>
            <w:left w:val="none" w:sz="0" w:space="0" w:color="auto"/>
            <w:bottom w:val="none" w:sz="0" w:space="0" w:color="auto"/>
            <w:right w:val="none" w:sz="0" w:space="0" w:color="auto"/>
          </w:divBdr>
          <w:divsChild>
            <w:div w:id="143855956">
              <w:marLeft w:val="150"/>
              <w:marRight w:val="0"/>
              <w:marTop w:val="150"/>
              <w:marBottom w:val="0"/>
              <w:divBdr>
                <w:top w:val="single" w:sz="6" w:space="0" w:color="999999"/>
                <w:left w:val="single" w:sz="6" w:space="0" w:color="999999"/>
                <w:bottom w:val="single" w:sz="6" w:space="0" w:color="999999"/>
                <w:right w:val="single" w:sz="6" w:space="0" w:color="999999"/>
              </w:divBdr>
              <w:divsChild>
                <w:div w:id="624971178">
                  <w:marLeft w:val="0"/>
                  <w:marRight w:val="0"/>
                  <w:marTop w:val="0"/>
                  <w:marBottom w:val="0"/>
                  <w:divBdr>
                    <w:top w:val="none" w:sz="0" w:space="0" w:color="auto"/>
                    <w:left w:val="none" w:sz="0" w:space="0" w:color="auto"/>
                    <w:bottom w:val="none" w:sz="0" w:space="0" w:color="auto"/>
                    <w:right w:val="none" w:sz="0" w:space="0" w:color="auto"/>
                  </w:divBdr>
                  <w:divsChild>
                    <w:div w:id="1824813365">
                      <w:marLeft w:val="0"/>
                      <w:marRight w:val="0"/>
                      <w:marTop w:val="48"/>
                      <w:marBottom w:val="120"/>
                      <w:divBdr>
                        <w:top w:val="none" w:sz="0" w:space="0" w:color="auto"/>
                        <w:left w:val="none" w:sz="0" w:space="0" w:color="auto"/>
                        <w:bottom w:val="none" w:sz="0" w:space="0" w:color="auto"/>
                        <w:right w:val="none" w:sz="0" w:space="0" w:color="auto"/>
                      </w:divBdr>
                    </w:div>
                  </w:divsChild>
                </w:div>
              </w:divsChild>
            </w:div>
          </w:divsChild>
        </w:div>
      </w:divsChild>
    </w:div>
    <w:div w:id="1115633047">
      <w:bodyDiv w:val="1"/>
      <w:marLeft w:val="0"/>
      <w:marRight w:val="0"/>
      <w:marTop w:val="0"/>
      <w:marBottom w:val="0"/>
      <w:divBdr>
        <w:top w:val="none" w:sz="0" w:space="0" w:color="auto"/>
        <w:left w:val="none" w:sz="0" w:space="0" w:color="auto"/>
        <w:bottom w:val="none" w:sz="0" w:space="0" w:color="auto"/>
        <w:right w:val="none" w:sz="0" w:space="0" w:color="auto"/>
      </w:divBdr>
      <w:divsChild>
        <w:div w:id="777212652">
          <w:marLeft w:val="0"/>
          <w:marRight w:val="0"/>
          <w:marTop w:val="0"/>
          <w:marBottom w:val="150"/>
          <w:divBdr>
            <w:top w:val="none" w:sz="0" w:space="0" w:color="auto"/>
            <w:left w:val="none" w:sz="0" w:space="0" w:color="auto"/>
            <w:bottom w:val="none" w:sz="0" w:space="0" w:color="auto"/>
            <w:right w:val="none" w:sz="0" w:space="0" w:color="auto"/>
          </w:divBdr>
          <w:divsChild>
            <w:div w:id="1858496420">
              <w:marLeft w:val="150"/>
              <w:marRight w:val="0"/>
              <w:marTop w:val="150"/>
              <w:marBottom w:val="0"/>
              <w:divBdr>
                <w:top w:val="single" w:sz="6" w:space="0" w:color="999999"/>
                <w:left w:val="single" w:sz="6" w:space="0" w:color="999999"/>
                <w:bottom w:val="single" w:sz="6" w:space="0" w:color="999999"/>
                <w:right w:val="single" w:sz="6" w:space="0" w:color="999999"/>
              </w:divBdr>
              <w:divsChild>
                <w:div w:id="725295106">
                  <w:marLeft w:val="0"/>
                  <w:marRight w:val="0"/>
                  <w:marTop w:val="0"/>
                  <w:marBottom w:val="0"/>
                  <w:divBdr>
                    <w:top w:val="none" w:sz="0" w:space="0" w:color="auto"/>
                    <w:left w:val="none" w:sz="0" w:space="0" w:color="auto"/>
                    <w:bottom w:val="none" w:sz="0" w:space="0" w:color="auto"/>
                    <w:right w:val="none" w:sz="0" w:space="0" w:color="auto"/>
                  </w:divBdr>
                  <w:divsChild>
                    <w:div w:id="913318185">
                      <w:marLeft w:val="0"/>
                      <w:marRight w:val="0"/>
                      <w:marTop w:val="48"/>
                      <w:marBottom w:val="120"/>
                      <w:divBdr>
                        <w:top w:val="none" w:sz="0" w:space="0" w:color="auto"/>
                        <w:left w:val="none" w:sz="0" w:space="0" w:color="auto"/>
                        <w:bottom w:val="none" w:sz="0" w:space="0" w:color="auto"/>
                        <w:right w:val="none" w:sz="0" w:space="0" w:color="auto"/>
                      </w:divBdr>
                    </w:div>
                  </w:divsChild>
                </w:div>
              </w:divsChild>
            </w:div>
          </w:divsChild>
        </w:div>
      </w:divsChild>
    </w:div>
    <w:div w:id="1165589455">
      <w:bodyDiv w:val="1"/>
      <w:marLeft w:val="0"/>
      <w:marRight w:val="0"/>
      <w:marTop w:val="0"/>
      <w:marBottom w:val="0"/>
      <w:divBdr>
        <w:top w:val="none" w:sz="0" w:space="0" w:color="auto"/>
        <w:left w:val="none" w:sz="0" w:space="0" w:color="auto"/>
        <w:bottom w:val="none" w:sz="0" w:space="0" w:color="auto"/>
        <w:right w:val="none" w:sz="0" w:space="0" w:color="auto"/>
      </w:divBdr>
      <w:divsChild>
        <w:div w:id="1572883666">
          <w:marLeft w:val="0"/>
          <w:marRight w:val="0"/>
          <w:marTop w:val="0"/>
          <w:marBottom w:val="0"/>
          <w:divBdr>
            <w:top w:val="none" w:sz="0" w:space="0" w:color="auto"/>
            <w:left w:val="none" w:sz="0" w:space="0" w:color="auto"/>
            <w:bottom w:val="none" w:sz="0" w:space="0" w:color="auto"/>
            <w:right w:val="none" w:sz="0" w:space="0" w:color="auto"/>
          </w:divBdr>
          <w:divsChild>
            <w:div w:id="1973830206">
              <w:marLeft w:val="0"/>
              <w:marRight w:val="0"/>
              <w:marTop w:val="0"/>
              <w:marBottom w:val="0"/>
              <w:divBdr>
                <w:top w:val="none" w:sz="0" w:space="0" w:color="auto"/>
                <w:left w:val="none" w:sz="0" w:space="0" w:color="auto"/>
                <w:bottom w:val="none" w:sz="0" w:space="0" w:color="auto"/>
                <w:right w:val="none" w:sz="0" w:space="0" w:color="auto"/>
              </w:divBdr>
              <w:divsChild>
                <w:div w:id="1744837126">
                  <w:marLeft w:val="300"/>
                  <w:marRight w:val="-15"/>
                  <w:marTop w:val="0"/>
                  <w:marBottom w:val="0"/>
                  <w:divBdr>
                    <w:top w:val="single" w:sz="6" w:space="11" w:color="E4E4E4"/>
                    <w:left w:val="single" w:sz="6" w:space="11" w:color="E4E4E4"/>
                    <w:bottom w:val="single" w:sz="6" w:space="11" w:color="E4E4E4"/>
                    <w:right w:val="single" w:sz="6" w:space="11" w:color="E4E4E4"/>
                  </w:divBdr>
                  <w:divsChild>
                    <w:div w:id="715740309">
                      <w:marLeft w:val="-240"/>
                      <w:marRight w:val="-240"/>
                      <w:marTop w:val="0"/>
                      <w:marBottom w:val="0"/>
                      <w:divBdr>
                        <w:top w:val="none" w:sz="0" w:space="0" w:color="auto"/>
                        <w:left w:val="none" w:sz="0" w:space="0" w:color="auto"/>
                        <w:bottom w:val="none" w:sz="0" w:space="0" w:color="auto"/>
                        <w:right w:val="none" w:sz="0" w:space="0" w:color="auto"/>
                      </w:divBdr>
                      <w:divsChild>
                        <w:div w:id="1527283075">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1188837828">
      <w:bodyDiv w:val="1"/>
      <w:marLeft w:val="0"/>
      <w:marRight w:val="0"/>
      <w:marTop w:val="0"/>
      <w:marBottom w:val="0"/>
      <w:divBdr>
        <w:top w:val="none" w:sz="0" w:space="0" w:color="auto"/>
        <w:left w:val="none" w:sz="0" w:space="0" w:color="auto"/>
        <w:bottom w:val="none" w:sz="0" w:space="0" w:color="auto"/>
        <w:right w:val="none" w:sz="0" w:space="0" w:color="auto"/>
      </w:divBdr>
      <w:divsChild>
        <w:div w:id="1816139419">
          <w:marLeft w:val="0"/>
          <w:marRight w:val="0"/>
          <w:marTop w:val="0"/>
          <w:marBottom w:val="150"/>
          <w:divBdr>
            <w:top w:val="none" w:sz="0" w:space="0" w:color="auto"/>
            <w:left w:val="none" w:sz="0" w:space="0" w:color="auto"/>
            <w:bottom w:val="none" w:sz="0" w:space="0" w:color="auto"/>
            <w:right w:val="none" w:sz="0" w:space="0" w:color="auto"/>
          </w:divBdr>
          <w:divsChild>
            <w:div w:id="327102440">
              <w:marLeft w:val="150"/>
              <w:marRight w:val="0"/>
              <w:marTop w:val="150"/>
              <w:marBottom w:val="0"/>
              <w:divBdr>
                <w:top w:val="single" w:sz="6" w:space="0" w:color="999999"/>
                <w:left w:val="single" w:sz="6" w:space="0" w:color="999999"/>
                <w:bottom w:val="single" w:sz="6" w:space="0" w:color="999999"/>
                <w:right w:val="single" w:sz="6" w:space="0" w:color="999999"/>
              </w:divBdr>
              <w:divsChild>
                <w:div w:id="2026512120">
                  <w:marLeft w:val="0"/>
                  <w:marRight w:val="0"/>
                  <w:marTop w:val="0"/>
                  <w:marBottom w:val="0"/>
                  <w:divBdr>
                    <w:top w:val="none" w:sz="0" w:space="0" w:color="auto"/>
                    <w:left w:val="none" w:sz="0" w:space="0" w:color="auto"/>
                    <w:bottom w:val="none" w:sz="0" w:space="0" w:color="auto"/>
                    <w:right w:val="none" w:sz="0" w:space="0" w:color="auto"/>
                  </w:divBdr>
                  <w:divsChild>
                    <w:div w:id="1298797899">
                      <w:marLeft w:val="0"/>
                      <w:marRight w:val="0"/>
                      <w:marTop w:val="48"/>
                      <w:marBottom w:val="120"/>
                      <w:divBdr>
                        <w:top w:val="none" w:sz="0" w:space="0" w:color="auto"/>
                        <w:left w:val="none" w:sz="0" w:space="0" w:color="auto"/>
                        <w:bottom w:val="none" w:sz="0" w:space="0" w:color="auto"/>
                        <w:right w:val="none" w:sz="0" w:space="0" w:color="auto"/>
                      </w:divBdr>
                    </w:div>
                  </w:divsChild>
                </w:div>
              </w:divsChild>
            </w:div>
          </w:divsChild>
        </w:div>
      </w:divsChild>
    </w:div>
    <w:div w:id="1193767827">
      <w:bodyDiv w:val="1"/>
      <w:marLeft w:val="0"/>
      <w:marRight w:val="0"/>
      <w:marTop w:val="0"/>
      <w:marBottom w:val="0"/>
      <w:divBdr>
        <w:top w:val="none" w:sz="0" w:space="0" w:color="auto"/>
        <w:left w:val="none" w:sz="0" w:space="0" w:color="auto"/>
        <w:bottom w:val="none" w:sz="0" w:space="0" w:color="auto"/>
        <w:right w:val="none" w:sz="0" w:space="0" w:color="auto"/>
      </w:divBdr>
    </w:div>
    <w:div w:id="1320498612">
      <w:bodyDiv w:val="1"/>
      <w:marLeft w:val="0"/>
      <w:marRight w:val="0"/>
      <w:marTop w:val="0"/>
      <w:marBottom w:val="0"/>
      <w:divBdr>
        <w:top w:val="none" w:sz="0" w:space="0" w:color="auto"/>
        <w:left w:val="none" w:sz="0" w:space="0" w:color="auto"/>
        <w:bottom w:val="none" w:sz="0" w:space="0" w:color="auto"/>
        <w:right w:val="none" w:sz="0" w:space="0" w:color="auto"/>
      </w:divBdr>
    </w:div>
    <w:div w:id="1341548290">
      <w:bodyDiv w:val="1"/>
      <w:marLeft w:val="0"/>
      <w:marRight w:val="0"/>
      <w:marTop w:val="0"/>
      <w:marBottom w:val="0"/>
      <w:divBdr>
        <w:top w:val="none" w:sz="0" w:space="0" w:color="auto"/>
        <w:left w:val="none" w:sz="0" w:space="0" w:color="auto"/>
        <w:bottom w:val="none" w:sz="0" w:space="0" w:color="auto"/>
        <w:right w:val="none" w:sz="0" w:space="0" w:color="auto"/>
      </w:divBdr>
      <w:divsChild>
        <w:div w:id="1642268748">
          <w:marLeft w:val="0"/>
          <w:marRight w:val="0"/>
          <w:marTop w:val="0"/>
          <w:marBottom w:val="0"/>
          <w:divBdr>
            <w:top w:val="none" w:sz="0" w:space="0" w:color="auto"/>
            <w:left w:val="none" w:sz="0" w:space="0" w:color="auto"/>
            <w:bottom w:val="none" w:sz="0" w:space="0" w:color="auto"/>
            <w:right w:val="none" w:sz="0" w:space="0" w:color="auto"/>
          </w:divBdr>
          <w:divsChild>
            <w:div w:id="1966544656">
              <w:marLeft w:val="0"/>
              <w:marRight w:val="0"/>
              <w:marTop w:val="0"/>
              <w:marBottom w:val="0"/>
              <w:divBdr>
                <w:top w:val="none" w:sz="0" w:space="0" w:color="auto"/>
                <w:left w:val="none" w:sz="0" w:space="0" w:color="auto"/>
                <w:bottom w:val="none" w:sz="0" w:space="0" w:color="auto"/>
                <w:right w:val="none" w:sz="0" w:space="0" w:color="auto"/>
              </w:divBdr>
              <w:divsChild>
                <w:div w:id="1342273457">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968125761">
                      <w:marLeft w:val="-240"/>
                      <w:marRight w:val="-240"/>
                      <w:marTop w:val="0"/>
                      <w:marBottom w:val="0"/>
                      <w:divBdr>
                        <w:top w:val="none" w:sz="0" w:space="0" w:color="auto"/>
                        <w:left w:val="none" w:sz="0" w:space="0" w:color="auto"/>
                        <w:bottom w:val="none" w:sz="0" w:space="0" w:color="auto"/>
                        <w:right w:val="none" w:sz="0" w:space="0" w:color="auto"/>
                      </w:divBdr>
                      <w:divsChild>
                        <w:div w:id="1230770507">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1581329099">
      <w:bodyDiv w:val="1"/>
      <w:marLeft w:val="0"/>
      <w:marRight w:val="0"/>
      <w:marTop w:val="0"/>
      <w:marBottom w:val="0"/>
      <w:divBdr>
        <w:top w:val="none" w:sz="0" w:space="0" w:color="auto"/>
        <w:left w:val="none" w:sz="0" w:space="0" w:color="auto"/>
        <w:bottom w:val="none" w:sz="0" w:space="0" w:color="auto"/>
        <w:right w:val="none" w:sz="0" w:space="0" w:color="auto"/>
      </w:divBdr>
      <w:divsChild>
        <w:div w:id="1552418232">
          <w:marLeft w:val="0"/>
          <w:marRight w:val="0"/>
          <w:marTop w:val="0"/>
          <w:marBottom w:val="0"/>
          <w:divBdr>
            <w:top w:val="none" w:sz="0" w:space="0" w:color="auto"/>
            <w:left w:val="none" w:sz="0" w:space="0" w:color="auto"/>
            <w:bottom w:val="none" w:sz="0" w:space="0" w:color="auto"/>
            <w:right w:val="none" w:sz="0" w:space="0" w:color="auto"/>
          </w:divBdr>
          <w:divsChild>
            <w:div w:id="663631661">
              <w:marLeft w:val="0"/>
              <w:marRight w:val="0"/>
              <w:marTop w:val="0"/>
              <w:marBottom w:val="0"/>
              <w:divBdr>
                <w:top w:val="none" w:sz="0" w:space="0" w:color="auto"/>
                <w:left w:val="none" w:sz="0" w:space="0" w:color="auto"/>
                <w:bottom w:val="none" w:sz="0" w:space="0" w:color="auto"/>
                <w:right w:val="none" w:sz="0" w:space="0" w:color="auto"/>
              </w:divBdr>
              <w:divsChild>
                <w:div w:id="1602840251">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762022225">
                      <w:marLeft w:val="-240"/>
                      <w:marRight w:val="-240"/>
                      <w:marTop w:val="0"/>
                      <w:marBottom w:val="0"/>
                      <w:divBdr>
                        <w:top w:val="none" w:sz="0" w:space="0" w:color="auto"/>
                        <w:left w:val="none" w:sz="0" w:space="0" w:color="auto"/>
                        <w:bottom w:val="none" w:sz="0" w:space="0" w:color="auto"/>
                        <w:right w:val="none" w:sz="0" w:space="0" w:color="auto"/>
                      </w:divBdr>
                      <w:divsChild>
                        <w:div w:id="763382465">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1622572468">
      <w:bodyDiv w:val="1"/>
      <w:marLeft w:val="0"/>
      <w:marRight w:val="0"/>
      <w:marTop w:val="0"/>
      <w:marBottom w:val="0"/>
      <w:divBdr>
        <w:top w:val="none" w:sz="0" w:space="0" w:color="auto"/>
        <w:left w:val="none" w:sz="0" w:space="0" w:color="auto"/>
        <w:bottom w:val="none" w:sz="0" w:space="0" w:color="auto"/>
        <w:right w:val="none" w:sz="0" w:space="0" w:color="auto"/>
      </w:divBdr>
      <w:divsChild>
        <w:div w:id="1568497833">
          <w:marLeft w:val="0"/>
          <w:marRight w:val="0"/>
          <w:marTop w:val="0"/>
          <w:marBottom w:val="150"/>
          <w:divBdr>
            <w:top w:val="none" w:sz="0" w:space="0" w:color="auto"/>
            <w:left w:val="none" w:sz="0" w:space="0" w:color="auto"/>
            <w:bottom w:val="none" w:sz="0" w:space="0" w:color="auto"/>
            <w:right w:val="none" w:sz="0" w:space="0" w:color="auto"/>
          </w:divBdr>
          <w:divsChild>
            <w:div w:id="2137328977">
              <w:marLeft w:val="150"/>
              <w:marRight w:val="0"/>
              <w:marTop w:val="150"/>
              <w:marBottom w:val="0"/>
              <w:divBdr>
                <w:top w:val="single" w:sz="6" w:space="0" w:color="999999"/>
                <w:left w:val="single" w:sz="6" w:space="0" w:color="999999"/>
                <w:bottom w:val="single" w:sz="6" w:space="0" w:color="999999"/>
                <w:right w:val="single" w:sz="6" w:space="0" w:color="999999"/>
              </w:divBdr>
              <w:divsChild>
                <w:div w:id="981545690">
                  <w:marLeft w:val="0"/>
                  <w:marRight w:val="0"/>
                  <w:marTop w:val="0"/>
                  <w:marBottom w:val="0"/>
                  <w:divBdr>
                    <w:top w:val="none" w:sz="0" w:space="0" w:color="auto"/>
                    <w:left w:val="none" w:sz="0" w:space="0" w:color="auto"/>
                    <w:bottom w:val="none" w:sz="0" w:space="0" w:color="auto"/>
                    <w:right w:val="none" w:sz="0" w:space="0" w:color="auto"/>
                  </w:divBdr>
                  <w:divsChild>
                    <w:div w:id="1836413187">
                      <w:marLeft w:val="0"/>
                      <w:marRight w:val="0"/>
                      <w:marTop w:val="48"/>
                      <w:marBottom w:val="120"/>
                      <w:divBdr>
                        <w:top w:val="none" w:sz="0" w:space="0" w:color="auto"/>
                        <w:left w:val="none" w:sz="0" w:space="0" w:color="auto"/>
                        <w:bottom w:val="none" w:sz="0" w:space="0" w:color="auto"/>
                        <w:right w:val="none" w:sz="0" w:space="0" w:color="auto"/>
                      </w:divBdr>
                    </w:div>
                  </w:divsChild>
                </w:div>
              </w:divsChild>
            </w:div>
          </w:divsChild>
        </w:div>
      </w:divsChild>
    </w:div>
    <w:div w:id="1647002719">
      <w:bodyDiv w:val="1"/>
      <w:marLeft w:val="0"/>
      <w:marRight w:val="0"/>
      <w:marTop w:val="0"/>
      <w:marBottom w:val="0"/>
      <w:divBdr>
        <w:top w:val="none" w:sz="0" w:space="0" w:color="auto"/>
        <w:left w:val="none" w:sz="0" w:space="0" w:color="auto"/>
        <w:bottom w:val="none" w:sz="0" w:space="0" w:color="auto"/>
        <w:right w:val="none" w:sz="0" w:space="0" w:color="auto"/>
      </w:divBdr>
      <w:divsChild>
        <w:div w:id="186988764">
          <w:marLeft w:val="0"/>
          <w:marRight w:val="0"/>
          <w:marTop w:val="0"/>
          <w:marBottom w:val="0"/>
          <w:divBdr>
            <w:top w:val="none" w:sz="0" w:space="0" w:color="auto"/>
            <w:left w:val="none" w:sz="0" w:space="0" w:color="auto"/>
            <w:bottom w:val="none" w:sz="0" w:space="0" w:color="auto"/>
            <w:right w:val="none" w:sz="0" w:space="0" w:color="auto"/>
          </w:divBdr>
          <w:divsChild>
            <w:div w:id="343631386">
              <w:marLeft w:val="0"/>
              <w:marRight w:val="0"/>
              <w:marTop w:val="0"/>
              <w:marBottom w:val="0"/>
              <w:divBdr>
                <w:top w:val="none" w:sz="0" w:space="0" w:color="auto"/>
                <w:left w:val="none" w:sz="0" w:space="0" w:color="auto"/>
                <w:bottom w:val="none" w:sz="0" w:space="0" w:color="auto"/>
                <w:right w:val="none" w:sz="0" w:space="0" w:color="auto"/>
              </w:divBdr>
              <w:divsChild>
                <w:div w:id="1139807651">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93619446">
                      <w:marLeft w:val="-240"/>
                      <w:marRight w:val="-240"/>
                      <w:marTop w:val="0"/>
                      <w:marBottom w:val="0"/>
                      <w:divBdr>
                        <w:top w:val="none" w:sz="0" w:space="0" w:color="auto"/>
                        <w:left w:val="none" w:sz="0" w:space="0" w:color="auto"/>
                        <w:bottom w:val="none" w:sz="0" w:space="0" w:color="auto"/>
                        <w:right w:val="none" w:sz="0" w:space="0" w:color="auto"/>
                      </w:divBdr>
                      <w:divsChild>
                        <w:div w:id="749156443">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1655911778">
      <w:bodyDiv w:val="1"/>
      <w:marLeft w:val="0"/>
      <w:marRight w:val="0"/>
      <w:marTop w:val="0"/>
      <w:marBottom w:val="0"/>
      <w:divBdr>
        <w:top w:val="none" w:sz="0" w:space="0" w:color="auto"/>
        <w:left w:val="none" w:sz="0" w:space="0" w:color="auto"/>
        <w:bottom w:val="none" w:sz="0" w:space="0" w:color="auto"/>
        <w:right w:val="none" w:sz="0" w:space="0" w:color="auto"/>
      </w:divBdr>
      <w:divsChild>
        <w:div w:id="1112550112">
          <w:marLeft w:val="0"/>
          <w:marRight w:val="0"/>
          <w:marTop w:val="0"/>
          <w:marBottom w:val="0"/>
          <w:divBdr>
            <w:top w:val="none" w:sz="0" w:space="0" w:color="auto"/>
            <w:left w:val="none" w:sz="0" w:space="0" w:color="auto"/>
            <w:bottom w:val="none" w:sz="0" w:space="0" w:color="auto"/>
            <w:right w:val="none" w:sz="0" w:space="0" w:color="auto"/>
          </w:divBdr>
          <w:divsChild>
            <w:div w:id="1612591392">
              <w:marLeft w:val="0"/>
              <w:marRight w:val="0"/>
              <w:marTop w:val="0"/>
              <w:marBottom w:val="0"/>
              <w:divBdr>
                <w:top w:val="none" w:sz="0" w:space="0" w:color="auto"/>
                <w:left w:val="none" w:sz="0" w:space="0" w:color="auto"/>
                <w:bottom w:val="none" w:sz="0" w:space="0" w:color="auto"/>
                <w:right w:val="none" w:sz="0" w:space="0" w:color="auto"/>
              </w:divBdr>
              <w:divsChild>
                <w:div w:id="151794057">
                  <w:marLeft w:val="300"/>
                  <w:marRight w:val="-15"/>
                  <w:marTop w:val="0"/>
                  <w:marBottom w:val="0"/>
                  <w:divBdr>
                    <w:top w:val="single" w:sz="6" w:space="11" w:color="E4E4E4"/>
                    <w:left w:val="single" w:sz="6" w:space="11" w:color="E4E4E4"/>
                    <w:bottom w:val="single" w:sz="6" w:space="11" w:color="E4E4E4"/>
                    <w:right w:val="single" w:sz="6" w:space="11" w:color="E4E4E4"/>
                  </w:divBdr>
                  <w:divsChild>
                    <w:div w:id="2038968097">
                      <w:marLeft w:val="-240"/>
                      <w:marRight w:val="-240"/>
                      <w:marTop w:val="0"/>
                      <w:marBottom w:val="0"/>
                      <w:divBdr>
                        <w:top w:val="none" w:sz="0" w:space="0" w:color="auto"/>
                        <w:left w:val="none" w:sz="0" w:space="0" w:color="auto"/>
                        <w:bottom w:val="none" w:sz="0" w:space="0" w:color="auto"/>
                        <w:right w:val="none" w:sz="0" w:space="0" w:color="auto"/>
                      </w:divBdr>
                      <w:divsChild>
                        <w:div w:id="1246844684">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1720745584">
      <w:bodyDiv w:val="1"/>
      <w:marLeft w:val="0"/>
      <w:marRight w:val="0"/>
      <w:marTop w:val="0"/>
      <w:marBottom w:val="0"/>
      <w:divBdr>
        <w:top w:val="none" w:sz="0" w:space="0" w:color="auto"/>
        <w:left w:val="none" w:sz="0" w:space="0" w:color="auto"/>
        <w:bottom w:val="none" w:sz="0" w:space="0" w:color="auto"/>
        <w:right w:val="none" w:sz="0" w:space="0" w:color="auto"/>
      </w:divBdr>
      <w:divsChild>
        <w:div w:id="1562517822">
          <w:marLeft w:val="0"/>
          <w:marRight w:val="0"/>
          <w:marTop w:val="0"/>
          <w:marBottom w:val="0"/>
          <w:divBdr>
            <w:top w:val="none" w:sz="0" w:space="0" w:color="auto"/>
            <w:left w:val="none" w:sz="0" w:space="0" w:color="auto"/>
            <w:bottom w:val="none" w:sz="0" w:space="0" w:color="auto"/>
            <w:right w:val="none" w:sz="0" w:space="0" w:color="auto"/>
          </w:divBdr>
          <w:divsChild>
            <w:div w:id="2067533841">
              <w:marLeft w:val="0"/>
              <w:marRight w:val="0"/>
              <w:marTop w:val="0"/>
              <w:marBottom w:val="0"/>
              <w:divBdr>
                <w:top w:val="none" w:sz="0" w:space="0" w:color="auto"/>
                <w:left w:val="none" w:sz="0" w:space="0" w:color="auto"/>
                <w:bottom w:val="none" w:sz="0" w:space="0" w:color="auto"/>
                <w:right w:val="none" w:sz="0" w:space="0" w:color="auto"/>
              </w:divBdr>
              <w:divsChild>
                <w:div w:id="812454026">
                  <w:marLeft w:val="300"/>
                  <w:marRight w:val="-15"/>
                  <w:marTop w:val="0"/>
                  <w:marBottom w:val="0"/>
                  <w:divBdr>
                    <w:top w:val="single" w:sz="6" w:space="11" w:color="E4E4E4"/>
                    <w:left w:val="single" w:sz="6" w:space="11" w:color="E4E4E4"/>
                    <w:bottom w:val="single" w:sz="6" w:space="11" w:color="E4E4E4"/>
                    <w:right w:val="single" w:sz="6" w:space="11" w:color="E4E4E4"/>
                  </w:divBdr>
                  <w:divsChild>
                    <w:div w:id="67578093">
                      <w:marLeft w:val="-240"/>
                      <w:marRight w:val="-240"/>
                      <w:marTop w:val="0"/>
                      <w:marBottom w:val="0"/>
                      <w:divBdr>
                        <w:top w:val="none" w:sz="0" w:space="0" w:color="auto"/>
                        <w:left w:val="none" w:sz="0" w:space="0" w:color="auto"/>
                        <w:bottom w:val="none" w:sz="0" w:space="0" w:color="auto"/>
                        <w:right w:val="none" w:sz="0" w:space="0" w:color="auto"/>
                      </w:divBdr>
                      <w:divsChild>
                        <w:div w:id="1064837806">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1747222456">
      <w:bodyDiv w:val="1"/>
      <w:marLeft w:val="0"/>
      <w:marRight w:val="0"/>
      <w:marTop w:val="0"/>
      <w:marBottom w:val="0"/>
      <w:divBdr>
        <w:top w:val="none" w:sz="0" w:space="0" w:color="auto"/>
        <w:left w:val="none" w:sz="0" w:space="0" w:color="auto"/>
        <w:bottom w:val="none" w:sz="0" w:space="0" w:color="auto"/>
        <w:right w:val="none" w:sz="0" w:space="0" w:color="auto"/>
      </w:divBdr>
      <w:divsChild>
        <w:div w:id="1679847771">
          <w:marLeft w:val="0"/>
          <w:marRight w:val="0"/>
          <w:marTop w:val="0"/>
          <w:marBottom w:val="0"/>
          <w:divBdr>
            <w:top w:val="none" w:sz="0" w:space="0" w:color="auto"/>
            <w:left w:val="none" w:sz="0" w:space="0" w:color="auto"/>
            <w:bottom w:val="none" w:sz="0" w:space="0" w:color="auto"/>
            <w:right w:val="none" w:sz="0" w:space="0" w:color="auto"/>
          </w:divBdr>
          <w:divsChild>
            <w:div w:id="1737510196">
              <w:marLeft w:val="0"/>
              <w:marRight w:val="0"/>
              <w:marTop w:val="0"/>
              <w:marBottom w:val="0"/>
              <w:divBdr>
                <w:top w:val="none" w:sz="0" w:space="0" w:color="auto"/>
                <w:left w:val="none" w:sz="0" w:space="0" w:color="auto"/>
                <w:bottom w:val="none" w:sz="0" w:space="0" w:color="auto"/>
                <w:right w:val="none" w:sz="0" w:space="0" w:color="auto"/>
              </w:divBdr>
              <w:divsChild>
                <w:div w:id="1996376746">
                  <w:marLeft w:val="300"/>
                  <w:marRight w:val="-15"/>
                  <w:marTop w:val="0"/>
                  <w:marBottom w:val="0"/>
                  <w:divBdr>
                    <w:top w:val="single" w:sz="6" w:space="11" w:color="E4E4E4"/>
                    <w:left w:val="single" w:sz="6" w:space="11" w:color="E4E4E4"/>
                    <w:bottom w:val="single" w:sz="6" w:space="11" w:color="E4E4E4"/>
                    <w:right w:val="single" w:sz="6" w:space="11" w:color="E4E4E4"/>
                  </w:divBdr>
                  <w:divsChild>
                    <w:div w:id="584918992">
                      <w:marLeft w:val="-240"/>
                      <w:marRight w:val="-240"/>
                      <w:marTop w:val="0"/>
                      <w:marBottom w:val="0"/>
                      <w:divBdr>
                        <w:top w:val="none" w:sz="0" w:space="0" w:color="auto"/>
                        <w:left w:val="none" w:sz="0" w:space="0" w:color="auto"/>
                        <w:bottom w:val="none" w:sz="0" w:space="0" w:color="auto"/>
                        <w:right w:val="none" w:sz="0" w:space="0" w:color="auto"/>
                      </w:divBdr>
                      <w:divsChild>
                        <w:div w:id="1285891929">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1775898594">
      <w:bodyDiv w:val="1"/>
      <w:marLeft w:val="0"/>
      <w:marRight w:val="0"/>
      <w:marTop w:val="0"/>
      <w:marBottom w:val="0"/>
      <w:divBdr>
        <w:top w:val="none" w:sz="0" w:space="0" w:color="auto"/>
        <w:left w:val="none" w:sz="0" w:space="0" w:color="auto"/>
        <w:bottom w:val="none" w:sz="0" w:space="0" w:color="auto"/>
        <w:right w:val="none" w:sz="0" w:space="0" w:color="auto"/>
      </w:divBdr>
      <w:divsChild>
        <w:div w:id="1162509393">
          <w:marLeft w:val="0"/>
          <w:marRight w:val="0"/>
          <w:marTop w:val="0"/>
          <w:marBottom w:val="0"/>
          <w:divBdr>
            <w:top w:val="none" w:sz="0" w:space="0" w:color="auto"/>
            <w:left w:val="none" w:sz="0" w:space="0" w:color="auto"/>
            <w:bottom w:val="none" w:sz="0" w:space="0" w:color="auto"/>
            <w:right w:val="none" w:sz="0" w:space="0" w:color="auto"/>
          </w:divBdr>
          <w:divsChild>
            <w:div w:id="1463038447">
              <w:marLeft w:val="0"/>
              <w:marRight w:val="0"/>
              <w:marTop w:val="0"/>
              <w:marBottom w:val="0"/>
              <w:divBdr>
                <w:top w:val="none" w:sz="0" w:space="0" w:color="auto"/>
                <w:left w:val="none" w:sz="0" w:space="0" w:color="auto"/>
                <w:bottom w:val="none" w:sz="0" w:space="0" w:color="auto"/>
                <w:right w:val="none" w:sz="0" w:space="0" w:color="auto"/>
              </w:divBdr>
              <w:divsChild>
                <w:div w:id="724719134">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812601685">
                      <w:marLeft w:val="-240"/>
                      <w:marRight w:val="-240"/>
                      <w:marTop w:val="0"/>
                      <w:marBottom w:val="0"/>
                      <w:divBdr>
                        <w:top w:val="none" w:sz="0" w:space="0" w:color="auto"/>
                        <w:left w:val="none" w:sz="0" w:space="0" w:color="auto"/>
                        <w:bottom w:val="none" w:sz="0" w:space="0" w:color="auto"/>
                        <w:right w:val="none" w:sz="0" w:space="0" w:color="auto"/>
                      </w:divBdr>
                      <w:divsChild>
                        <w:div w:id="1708338088">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2021227420">
      <w:bodyDiv w:val="1"/>
      <w:marLeft w:val="0"/>
      <w:marRight w:val="0"/>
      <w:marTop w:val="0"/>
      <w:marBottom w:val="0"/>
      <w:divBdr>
        <w:top w:val="none" w:sz="0" w:space="0" w:color="auto"/>
        <w:left w:val="none" w:sz="0" w:space="0" w:color="auto"/>
        <w:bottom w:val="none" w:sz="0" w:space="0" w:color="auto"/>
        <w:right w:val="none" w:sz="0" w:space="0" w:color="auto"/>
      </w:divBdr>
      <w:divsChild>
        <w:div w:id="549728095">
          <w:marLeft w:val="0"/>
          <w:marRight w:val="0"/>
          <w:marTop w:val="0"/>
          <w:marBottom w:val="0"/>
          <w:divBdr>
            <w:top w:val="none" w:sz="0" w:space="0" w:color="auto"/>
            <w:left w:val="none" w:sz="0" w:space="0" w:color="auto"/>
            <w:bottom w:val="none" w:sz="0" w:space="0" w:color="auto"/>
            <w:right w:val="none" w:sz="0" w:space="0" w:color="auto"/>
          </w:divBdr>
          <w:divsChild>
            <w:div w:id="1491562184">
              <w:marLeft w:val="0"/>
              <w:marRight w:val="0"/>
              <w:marTop w:val="0"/>
              <w:marBottom w:val="0"/>
              <w:divBdr>
                <w:top w:val="none" w:sz="0" w:space="0" w:color="auto"/>
                <w:left w:val="none" w:sz="0" w:space="0" w:color="auto"/>
                <w:bottom w:val="none" w:sz="0" w:space="0" w:color="auto"/>
                <w:right w:val="none" w:sz="0" w:space="0" w:color="auto"/>
              </w:divBdr>
              <w:divsChild>
                <w:div w:id="203638764">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125269032">
                      <w:marLeft w:val="-240"/>
                      <w:marRight w:val="-240"/>
                      <w:marTop w:val="0"/>
                      <w:marBottom w:val="0"/>
                      <w:divBdr>
                        <w:top w:val="none" w:sz="0" w:space="0" w:color="auto"/>
                        <w:left w:val="none" w:sz="0" w:space="0" w:color="auto"/>
                        <w:bottom w:val="none" w:sz="0" w:space="0" w:color="auto"/>
                        <w:right w:val="none" w:sz="0" w:space="0" w:color="auto"/>
                      </w:divBdr>
                      <w:divsChild>
                        <w:div w:id="1273050301">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2046707158">
      <w:bodyDiv w:val="1"/>
      <w:marLeft w:val="0"/>
      <w:marRight w:val="0"/>
      <w:marTop w:val="0"/>
      <w:marBottom w:val="0"/>
      <w:divBdr>
        <w:top w:val="none" w:sz="0" w:space="0" w:color="auto"/>
        <w:left w:val="none" w:sz="0" w:space="0" w:color="auto"/>
        <w:bottom w:val="none" w:sz="0" w:space="0" w:color="auto"/>
        <w:right w:val="none" w:sz="0" w:space="0" w:color="auto"/>
      </w:divBdr>
      <w:divsChild>
        <w:div w:id="207109484">
          <w:marLeft w:val="735"/>
          <w:marRight w:val="45"/>
          <w:marTop w:val="180"/>
          <w:marBottom w:val="0"/>
          <w:divBdr>
            <w:top w:val="none" w:sz="0" w:space="0" w:color="auto"/>
            <w:left w:val="none" w:sz="0" w:space="0" w:color="auto"/>
            <w:bottom w:val="none" w:sz="0" w:space="0" w:color="auto"/>
            <w:right w:val="none" w:sz="0" w:space="0" w:color="auto"/>
          </w:divBdr>
        </w:div>
      </w:divsChild>
    </w:div>
    <w:div w:id="2065563805">
      <w:bodyDiv w:val="1"/>
      <w:marLeft w:val="0"/>
      <w:marRight w:val="0"/>
      <w:marTop w:val="0"/>
      <w:marBottom w:val="0"/>
      <w:divBdr>
        <w:top w:val="none" w:sz="0" w:space="0" w:color="auto"/>
        <w:left w:val="none" w:sz="0" w:space="0" w:color="auto"/>
        <w:bottom w:val="none" w:sz="0" w:space="0" w:color="auto"/>
        <w:right w:val="none" w:sz="0" w:space="0" w:color="auto"/>
      </w:divBdr>
      <w:divsChild>
        <w:div w:id="689185007">
          <w:marLeft w:val="0"/>
          <w:marRight w:val="0"/>
          <w:marTop w:val="0"/>
          <w:marBottom w:val="0"/>
          <w:divBdr>
            <w:top w:val="none" w:sz="0" w:space="0" w:color="auto"/>
            <w:left w:val="none" w:sz="0" w:space="0" w:color="auto"/>
            <w:bottom w:val="none" w:sz="0" w:space="0" w:color="auto"/>
            <w:right w:val="none" w:sz="0" w:space="0" w:color="auto"/>
          </w:divBdr>
          <w:divsChild>
            <w:div w:id="58948291">
              <w:marLeft w:val="0"/>
              <w:marRight w:val="0"/>
              <w:marTop w:val="0"/>
              <w:marBottom w:val="0"/>
              <w:divBdr>
                <w:top w:val="none" w:sz="0" w:space="0" w:color="auto"/>
                <w:left w:val="none" w:sz="0" w:space="0" w:color="auto"/>
                <w:bottom w:val="none" w:sz="0" w:space="0" w:color="auto"/>
                <w:right w:val="none" w:sz="0" w:space="0" w:color="auto"/>
              </w:divBdr>
              <w:divsChild>
                <w:div w:id="201215865">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156074048">
                      <w:marLeft w:val="-240"/>
                      <w:marRight w:val="-240"/>
                      <w:marTop w:val="0"/>
                      <w:marBottom w:val="0"/>
                      <w:divBdr>
                        <w:top w:val="none" w:sz="0" w:space="0" w:color="auto"/>
                        <w:left w:val="none" w:sz="0" w:space="0" w:color="auto"/>
                        <w:bottom w:val="none" w:sz="0" w:space="0" w:color="auto"/>
                        <w:right w:val="none" w:sz="0" w:space="0" w:color="auto"/>
                      </w:divBdr>
                      <w:divsChild>
                        <w:div w:id="873885282">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2080245013">
      <w:bodyDiv w:val="1"/>
      <w:marLeft w:val="0"/>
      <w:marRight w:val="0"/>
      <w:marTop w:val="0"/>
      <w:marBottom w:val="0"/>
      <w:divBdr>
        <w:top w:val="none" w:sz="0" w:space="0" w:color="auto"/>
        <w:left w:val="none" w:sz="0" w:space="0" w:color="auto"/>
        <w:bottom w:val="none" w:sz="0" w:space="0" w:color="auto"/>
        <w:right w:val="none" w:sz="0" w:space="0" w:color="auto"/>
      </w:divBdr>
      <w:divsChild>
        <w:div w:id="1363364645">
          <w:marLeft w:val="0"/>
          <w:marRight w:val="0"/>
          <w:marTop w:val="0"/>
          <w:marBottom w:val="0"/>
          <w:divBdr>
            <w:top w:val="none" w:sz="0" w:space="0" w:color="auto"/>
            <w:left w:val="none" w:sz="0" w:space="0" w:color="auto"/>
            <w:bottom w:val="none" w:sz="0" w:space="0" w:color="auto"/>
            <w:right w:val="none" w:sz="0" w:space="0" w:color="auto"/>
          </w:divBdr>
          <w:divsChild>
            <w:div w:id="1506362858">
              <w:marLeft w:val="0"/>
              <w:marRight w:val="0"/>
              <w:marTop w:val="0"/>
              <w:marBottom w:val="0"/>
              <w:divBdr>
                <w:top w:val="none" w:sz="0" w:space="0" w:color="auto"/>
                <w:left w:val="none" w:sz="0" w:space="0" w:color="auto"/>
                <w:bottom w:val="none" w:sz="0" w:space="0" w:color="auto"/>
                <w:right w:val="none" w:sz="0" w:space="0" w:color="auto"/>
              </w:divBdr>
              <w:divsChild>
                <w:div w:id="1099065000">
                  <w:marLeft w:val="300"/>
                  <w:marRight w:val="-15"/>
                  <w:marTop w:val="0"/>
                  <w:marBottom w:val="0"/>
                  <w:divBdr>
                    <w:top w:val="single" w:sz="6" w:space="11" w:color="E4E4E4"/>
                    <w:left w:val="single" w:sz="6" w:space="11" w:color="E4E4E4"/>
                    <w:bottom w:val="single" w:sz="6" w:space="11" w:color="E4E4E4"/>
                    <w:right w:val="single" w:sz="6" w:space="11" w:color="E4E4E4"/>
                  </w:divBdr>
                  <w:divsChild>
                    <w:div w:id="576327229">
                      <w:marLeft w:val="-240"/>
                      <w:marRight w:val="-240"/>
                      <w:marTop w:val="0"/>
                      <w:marBottom w:val="0"/>
                      <w:divBdr>
                        <w:top w:val="none" w:sz="0" w:space="0" w:color="auto"/>
                        <w:left w:val="none" w:sz="0" w:space="0" w:color="auto"/>
                        <w:bottom w:val="none" w:sz="0" w:space="0" w:color="auto"/>
                        <w:right w:val="none" w:sz="0" w:space="0" w:color="auto"/>
                      </w:divBdr>
                      <w:divsChild>
                        <w:div w:id="46685128">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B2288-FB14-46EA-8FC4-C10EA82AD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13</Pages>
  <Words>4439</Words>
  <Characters>23528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08</vt:lpstr>
    </vt:vector>
  </TitlesOfParts>
  <Company>Universitetet i Oslo</Company>
  <LinksUpToDate>false</LinksUpToDate>
  <CharactersWithSpaces>27912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dc:title>
  <dc:creator>astrhol</dc:creator>
  <cp:lastModifiedBy>Knut Tore Stokke</cp:lastModifiedBy>
  <cp:revision>7</cp:revision>
  <cp:lastPrinted>2016-05-12T18:42:00Z</cp:lastPrinted>
  <dcterms:created xsi:type="dcterms:W3CDTF">2026-08-12T12:34:00Z</dcterms:created>
  <dcterms:modified xsi:type="dcterms:W3CDTF">2026-08-13T07:55:00Z</dcterms:modified>
</cp:coreProperties>
</file>